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522E9" w14:textId="77777777" w:rsidR="002124A5" w:rsidRDefault="00BA2D46" w:rsidP="00AA2AE7">
      <w:r>
        <w:rPr>
          <w:noProof/>
          <w:lang w:val="en-US" w:eastAsia="en-US"/>
        </w:rPr>
        <mc:AlternateContent>
          <mc:Choice Requires="wps">
            <w:drawing>
              <wp:anchor distT="0" distB="0" distL="0" distR="0" simplePos="0" relativeHeight="3" behindDoc="0" locked="0" layoutInCell="1" allowOverlap="1" wp14:anchorId="6143E72C" wp14:editId="5E67C902">
                <wp:simplePos x="0" y="0"/>
                <wp:positionH relativeFrom="margin">
                  <wp:align>right</wp:align>
                </wp:positionH>
                <wp:positionV relativeFrom="paragraph">
                  <wp:posOffset>-831215</wp:posOffset>
                </wp:positionV>
                <wp:extent cx="5905500" cy="3819525"/>
                <wp:effectExtent l="0" t="0" r="19050" b="28575"/>
                <wp:wrapNone/>
                <wp:docPr id="10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3819525"/>
                        </a:xfrm>
                        <a:prstGeom prst="rect">
                          <a:avLst/>
                        </a:prstGeom>
                        <a:solidFill>
                          <a:srgbClr val="FFFFFF"/>
                        </a:solidFill>
                        <a:ln w="6350" cap="flat" cmpd="sng">
                          <a:solidFill>
                            <a:srgbClr val="BFBFBF"/>
                          </a:solidFill>
                          <a:prstDash val="dash"/>
                          <a:round/>
                          <a:headEnd/>
                          <a:tailEnd/>
                        </a:ln>
                      </wps:spPr>
                      <wps:txbx>
                        <w:txbxContent>
                          <w:p w14:paraId="15384779" w14:textId="77777777" w:rsidR="00BA2D46" w:rsidRDefault="000B1929" w:rsidP="000B1929">
                            <w:pPr>
                              <w:jc w:val="center"/>
                              <w:rPr>
                                <w:b/>
                                <w:color w:val="A6A6A6"/>
                                <w:sz w:val="56"/>
                              </w:rPr>
                            </w:pPr>
                            <w:r w:rsidRPr="00325781">
                              <w:rPr>
                                <w:rFonts w:ascii="Arial Rounded MT Bold" w:hAnsi="Arial Rounded MT Bold"/>
                                <w:noProof/>
                                <w:sz w:val="72"/>
                                <w:szCs w:val="72"/>
                                <w:lang w:val="en-US" w:eastAsia="en-US"/>
                              </w:rPr>
                              <w:drawing>
                                <wp:inline distT="0" distB="0" distL="0" distR="0" wp14:anchorId="088A28B9" wp14:editId="3748E792">
                                  <wp:extent cx="3815218" cy="2909431"/>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7909" cy="2919109"/>
                                          </a:xfrm>
                                          <a:prstGeom prst="rect">
                                            <a:avLst/>
                                          </a:prstGeom>
                                          <a:noFill/>
                                        </pic:spPr>
                                      </pic:pic>
                                    </a:graphicData>
                                  </a:graphic>
                                </wp:inline>
                              </w:drawing>
                            </w:r>
                          </w:p>
                          <w:p w14:paraId="2B1A9AF7" w14:textId="77777777" w:rsidR="000B1929" w:rsidRPr="000B1929" w:rsidRDefault="000B1929" w:rsidP="000B1929">
                            <w:pPr>
                              <w:jc w:val="center"/>
                              <w:rPr>
                                <w:rFonts w:ascii="Bernard MT Condensed" w:hAnsi="Bernard MT Condensed"/>
                                <w:b/>
                                <w:color w:val="FF0000"/>
                                <w:sz w:val="60"/>
                                <w:szCs w:val="60"/>
                              </w:rPr>
                            </w:pPr>
                            <w:r w:rsidRPr="000B1929">
                              <w:rPr>
                                <w:rFonts w:ascii="Bernard MT Condensed" w:hAnsi="Bernard MT Condensed"/>
                                <w:b/>
                                <w:color w:val="FF0000"/>
                                <w:sz w:val="60"/>
                                <w:szCs w:val="60"/>
                              </w:rPr>
                              <w:t xml:space="preserve">EKITI STATE GOVERNMENT  </w:t>
                            </w:r>
                          </w:p>
                          <w:p w14:paraId="36B7BD70" w14:textId="77777777" w:rsidR="000B1929" w:rsidRDefault="000B1929" w:rsidP="000B1929">
                            <w:pPr>
                              <w:jc w:val="center"/>
                              <w:rPr>
                                <w:b/>
                                <w:color w:val="A6A6A6"/>
                                <w:sz w:val="56"/>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E72C" id="Text Box 3" o:spid="_x0000_s1026" style="position:absolute;left:0;text-align:left;margin-left:413.8pt;margin-top:-65.45pt;width:465pt;height:300.75pt;z-index: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" strokecolor="#bfbfbf" strokeweight=".5pt">
                <v:stroke dashstyle="dash" joinstyle="round"/>
                <v:path arrowok="t"/>
                <v:textbox>
                  <w:txbxContent>
                    <w:p w14:paraId="15384779" w14:textId="77777777" w:rsidR="00BA2D46" w:rsidRDefault="000B1929" w:rsidP="000B1929">
                      <w:pPr>
                        <w:jc w:val="center"/>
                        <w:rPr>
                          <w:b/>
                          <w:color w:val="A6A6A6"/>
                          <w:sz w:val="56"/>
                        </w:rPr>
                      </w:pPr>
                      <w:r w:rsidRPr="00325781">
                        <w:rPr>
                          <w:rFonts w:ascii="Arial Rounded MT Bold" w:hAnsi="Arial Rounded MT Bold"/>
                          <w:noProof/>
                          <w:sz w:val="72"/>
                          <w:szCs w:val="72"/>
                          <w:lang w:val="en-US" w:eastAsia="en-US"/>
                        </w:rPr>
                        <w:drawing>
                          <wp:inline distT="0" distB="0" distL="0" distR="0" wp14:anchorId="088A28B9" wp14:editId="3748E792">
                            <wp:extent cx="3815218" cy="2909431"/>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7909" cy="2919109"/>
                                    </a:xfrm>
                                    <a:prstGeom prst="rect">
                                      <a:avLst/>
                                    </a:prstGeom>
                                    <a:noFill/>
                                  </pic:spPr>
                                </pic:pic>
                              </a:graphicData>
                            </a:graphic>
                          </wp:inline>
                        </w:drawing>
                      </w:r>
                    </w:p>
                    <w:p w14:paraId="2B1A9AF7" w14:textId="77777777" w:rsidR="000B1929" w:rsidRPr="000B1929" w:rsidRDefault="000B1929" w:rsidP="000B1929">
                      <w:pPr>
                        <w:jc w:val="center"/>
                        <w:rPr>
                          <w:rFonts w:ascii="Bernard MT Condensed" w:hAnsi="Bernard MT Condensed"/>
                          <w:b/>
                          <w:color w:val="FF0000"/>
                          <w:sz w:val="60"/>
                          <w:szCs w:val="60"/>
                        </w:rPr>
                      </w:pPr>
                      <w:r w:rsidRPr="000B1929">
                        <w:rPr>
                          <w:rFonts w:ascii="Bernard MT Condensed" w:hAnsi="Bernard MT Condensed"/>
                          <w:b/>
                          <w:color w:val="FF0000"/>
                          <w:sz w:val="60"/>
                          <w:szCs w:val="60"/>
                        </w:rPr>
                        <w:t xml:space="preserve">EKITI STATE GOVERNMENT  </w:t>
                      </w:r>
                    </w:p>
                    <w:p w14:paraId="36B7BD70" w14:textId="77777777" w:rsidR="000B1929" w:rsidRDefault="000B1929" w:rsidP="000B1929">
                      <w:pPr>
                        <w:jc w:val="center"/>
                        <w:rPr>
                          <w:b/>
                          <w:color w:val="A6A6A6"/>
                          <w:sz w:val="56"/>
                        </w:rPr>
                      </w:pPr>
                    </w:p>
                  </w:txbxContent>
                </v:textbox>
                <w10:wrap anchorx="margin"/>
              </v:rect>
            </w:pict>
          </mc:Fallback>
        </mc:AlternateContent>
      </w:r>
    </w:p>
    <w:p w14:paraId="58390DB3" w14:textId="77777777" w:rsidR="002124A5" w:rsidRDefault="00BA2D46">
      <w:r>
        <w:rPr>
          <w:noProof/>
          <w:lang w:val="en-US" w:eastAsia="en-US"/>
        </w:rPr>
        <mc:AlternateContent>
          <mc:Choice Requires="wpg">
            <w:drawing>
              <wp:anchor distT="0" distB="0" distL="0" distR="0" simplePos="0" relativeHeight="2" behindDoc="1" locked="0" layoutInCell="1" allowOverlap="1" wp14:anchorId="2F1CC276" wp14:editId="7D5CEFAC">
                <wp:simplePos x="0" y="0"/>
                <wp:positionH relativeFrom="page">
                  <wp:align>center</wp:align>
                </wp:positionH>
                <wp:positionV relativeFrom="page">
                  <wp:align>center</wp:align>
                </wp:positionV>
                <wp:extent cx="6852919" cy="9142730"/>
                <wp:effectExtent l="0" t="0" r="0" b="129540"/>
                <wp:wrapNone/>
                <wp:docPr id="10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2919" cy="9142730"/>
                          <a:chOff x="0" y="0"/>
                          <a:chExt cx="6858000" cy="9271750"/>
                        </a:xfrm>
                      </wpg:grpSpPr>
                      <wps:wsp>
                        <wps:cNvPr id="1" name="Rectangle 1"/>
                        <wps:cNvSpPr/>
                        <wps:spPr>
                          <a:xfrm>
                            <a:off x="0" y="7315200"/>
                            <a:ext cx="6858000" cy="143182"/>
                          </a:xfrm>
                          <a:prstGeom prst="rect">
                            <a:avLst/>
                          </a:prstGeom>
                          <a:solidFill>
                            <a:srgbClr val="262626"/>
                          </a:solidFill>
                          <a:ln>
                            <a:noFill/>
                          </a:ln>
                        </wps:spPr>
                        <wps:bodyPr>
                          <a:prstTxWarp prst="textNoShape">
                            <a:avLst/>
                          </a:prstTxWarp>
                        </wps:bodyPr>
                      </wps:wsp>
                      <wps:wsp>
                        <wps:cNvPr id="2" name="Rectangle 2"/>
                        <wps:cNvSpPr/>
                        <wps:spPr>
                          <a:xfrm>
                            <a:off x="0" y="7439025"/>
                            <a:ext cx="6858000" cy="1832725"/>
                          </a:xfrm>
                          <a:prstGeom prst="rect">
                            <a:avLst/>
                          </a:prstGeom>
                          <a:solidFill>
                            <a:srgbClr val="A5A5A5"/>
                          </a:solidFill>
                          <a:ln>
                            <a:noFill/>
                          </a:ln>
                        </wps:spPr>
                        <wps:txbx>
                          <w:txbxContent>
                            <w:p w14:paraId="79C336F7" w14:textId="77777777" w:rsidR="00BA2D46" w:rsidRDefault="00BA2D46">
                              <w:pPr>
                                <w:pStyle w:val="NoSpacing"/>
                                <w:rPr>
                                  <w:caps/>
                                  <w:color w:val="FFFFFF"/>
                                </w:rPr>
                              </w:pPr>
                            </w:p>
                            <w:p w14:paraId="681CEBBE" w14:textId="5AE0AE08" w:rsidR="00BA2D46" w:rsidRDefault="0001255E">
                              <w:r>
                                <w:rPr>
                                  <w:rFonts w:ascii="Bodoni MT Black" w:hAnsi="Bodoni MT Black"/>
                                  <w:caps/>
                                  <w:color w:val="C00000"/>
                                </w:rPr>
                                <w:t>SEPTEMBER,</w:t>
                              </w:r>
                              <w:r w:rsidR="008359E6" w:rsidRPr="000B1929">
                                <w:rPr>
                                  <w:rFonts w:ascii="Bodoni MT Black" w:hAnsi="Bodoni MT Black"/>
                                  <w:caps/>
                                  <w:color w:val="C00000"/>
                                </w:rPr>
                                <w:t xml:space="preserve"> </w:t>
                              </w:r>
                              <w:r w:rsidR="000B1929" w:rsidRPr="000B1929">
                                <w:rPr>
                                  <w:rFonts w:ascii="Bodoni MT Black" w:hAnsi="Bodoni MT Black"/>
                                  <w:caps/>
                                  <w:color w:val="C00000"/>
                                </w:rPr>
                                <w:t>2023</w:t>
                              </w:r>
                            </w:p>
                          </w:txbxContent>
                        </wps:txbx>
                        <wps:bodyPr vert="horz" wrap="square" lIns="457200" tIns="182880" rIns="457200" bIns="457200" anchor="b">
                          <a:prstTxWarp prst="textNoShape">
                            <a:avLst/>
                          </a:prstTxWarp>
                          <a:noAutofit/>
                        </wps:bodyPr>
                      </wps:wsp>
                      <wps:wsp>
                        <wps:cNvPr id="3" name="Rectangle 3"/>
                        <wps:cNvSpPr/>
                        <wps:spPr>
                          <a:xfrm>
                            <a:off x="0" y="0"/>
                            <a:ext cx="6858000" cy="7315200"/>
                          </a:xfrm>
                          <a:prstGeom prst="rect">
                            <a:avLst/>
                          </a:prstGeom>
                          <a:ln>
                            <a:noFill/>
                          </a:ln>
                        </wps:spPr>
                        <wps:txbx>
                          <w:txbxContent>
                            <w:p w14:paraId="0E361BE9" w14:textId="77777777" w:rsidR="00BA2D46" w:rsidRDefault="00BA2D46">
                              <w:pPr>
                                <w:pStyle w:val="NoSpacing"/>
                                <w:pBdr>
                                  <w:bottom w:val="single" w:sz="6" w:space="4" w:color="7F7F7F"/>
                                </w:pBdr>
                                <w:jc w:val="left"/>
                                <w:rPr>
                                  <w:rFonts w:ascii="Tahoma" w:eastAsia="SimSun" w:hAnsi="Tahoma" w:cs="Tahoma"/>
                                  <w:color w:val="595959"/>
                                  <w:sz w:val="32"/>
                                  <w:szCs w:val="108"/>
                                </w:rPr>
                              </w:pPr>
                              <w:r>
                                <w:rPr>
                                  <w:rFonts w:ascii="Tahoma" w:eastAsia="SimSun" w:hAnsi="Tahoma" w:cs="Tahoma"/>
                                  <w:color w:val="595959"/>
                                  <w:sz w:val="32"/>
                                  <w:szCs w:val="108"/>
                                </w:rPr>
                                <w:t xml:space="preserve">EKITI STATE GOVERNMENT </w:t>
                              </w:r>
                            </w:p>
                            <w:p w14:paraId="4CD96B65" w14:textId="77777777" w:rsidR="000B1929" w:rsidRDefault="000B1929">
                              <w:pPr>
                                <w:pStyle w:val="DocumentTitle"/>
                                <w:rPr>
                                  <w:color w:val="auto"/>
                                </w:rPr>
                              </w:pPr>
                            </w:p>
                            <w:p w14:paraId="4BF9F2E8" w14:textId="77777777" w:rsidR="000B1929" w:rsidRDefault="000B1929">
                              <w:pPr>
                                <w:pStyle w:val="DocumentTitle"/>
                                <w:rPr>
                                  <w:color w:val="auto"/>
                                </w:rPr>
                              </w:pPr>
                            </w:p>
                            <w:p w14:paraId="4EE899BA" w14:textId="77777777" w:rsidR="000B1929" w:rsidRDefault="000B1929" w:rsidP="000B1929">
                              <w:pPr>
                                <w:pStyle w:val="DocumentTitle"/>
                                <w:jc w:val="center"/>
                                <w:rPr>
                                  <w:rFonts w:ascii="Britannic Bold" w:hAnsi="Britannic Bold"/>
                                  <w:color w:val="002060"/>
                                </w:rPr>
                              </w:pPr>
                            </w:p>
                            <w:p w14:paraId="4C5E608B" w14:textId="77777777" w:rsidR="000B1929" w:rsidRDefault="000B1929" w:rsidP="000B1929">
                              <w:pPr>
                                <w:pStyle w:val="DocumentTitle"/>
                                <w:jc w:val="center"/>
                                <w:rPr>
                                  <w:rFonts w:ascii="Britannic Bold" w:hAnsi="Britannic Bold"/>
                                  <w:color w:val="002060"/>
                                </w:rPr>
                              </w:pPr>
                            </w:p>
                            <w:p w14:paraId="5BAA8485" w14:textId="788147D6" w:rsidR="00BA2D46" w:rsidRPr="000B1929" w:rsidRDefault="00BA2D46" w:rsidP="000B1929">
                              <w:pPr>
                                <w:pStyle w:val="DocumentTitle"/>
                                <w:jc w:val="center"/>
                                <w:rPr>
                                  <w:rFonts w:ascii="Britannic Bold" w:hAnsi="Britannic Bold"/>
                                  <w:color w:val="002060"/>
                                </w:rPr>
                              </w:pPr>
                              <w:r w:rsidRPr="000B1929">
                                <w:rPr>
                                  <w:rFonts w:ascii="Britannic Bold" w:hAnsi="Britannic Bold"/>
                                  <w:color w:val="002060"/>
                                </w:rPr>
                                <w:t xml:space="preserve">Budget Performance Report </w:t>
                              </w:r>
                              <w:r w:rsidR="000B1929" w:rsidRPr="000B1929">
                                <w:rPr>
                                  <w:rFonts w:ascii="Britannic Bold" w:hAnsi="Britannic Bold"/>
                                  <w:color w:val="002060"/>
                                </w:rPr>
                                <w:t xml:space="preserve">FOR 2023 </w:t>
                              </w:r>
                              <w:r w:rsidRPr="000B1929">
                                <w:rPr>
                                  <w:rFonts w:ascii="Britannic Bold" w:hAnsi="Britannic Bold"/>
                                  <w:color w:val="002060"/>
                                </w:rPr>
                                <w:t xml:space="preserve">QUARTER </w:t>
                              </w:r>
                              <w:r w:rsidR="0001255E">
                                <w:rPr>
                                  <w:rFonts w:ascii="Britannic Bold" w:hAnsi="Britannic Bold"/>
                                  <w:color w:val="002060"/>
                                </w:rPr>
                                <w:t>3</w:t>
                              </w:r>
                            </w:p>
                          </w:txbxContent>
                        </wps:txbx>
                        <wps:bodyPr vert="horz" wrap="square" lIns="457200" tIns="457200" rIns="457200" bIns="457200" anchor="ctr">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F1CC276" id="Group 119" o:spid="_x0000_s1027" style="position:absolute;left:0;text-align:left;margin-left:0;margin-top:0;width:539.6pt;height:719.9pt;z-index:-503316478;mso-width-percent:882;mso-height-percent:909;mso-wrap-distance-left:0;mso-wrap-distance-right:0;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">
                <v:rect id="Rectangle 1" o:spid="_x0000_s1028" style="position:absolute;top:73152;width:6858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" fillcolor="#262626" stroked="f"/>
                <v:rect id="Rectangle 2"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" fillcolor="#a5a5a5" stroked="f">
                  <v:textbox inset="36pt,14.4pt,36pt,36pt">
                    <w:txbxContent>
                      <w:p w14:paraId="79C336F7" w14:textId="77777777" w:rsidR="00BA2D46" w:rsidRDefault="00BA2D46">
                        <w:pPr>
                          <w:pStyle w:val="NoSpacing"/>
                          <w:rPr>
                            <w:caps/>
                            <w:color w:val="FFFFFF"/>
                          </w:rPr>
                        </w:pPr>
                      </w:p>
                      <w:p w14:paraId="681CEBBE" w14:textId="5AE0AE08" w:rsidR="00BA2D46" w:rsidRDefault="0001255E">
                        <w:r>
                          <w:rPr>
                            <w:rFonts w:ascii="Bodoni MT Black" w:hAnsi="Bodoni MT Black"/>
                            <w:caps/>
                            <w:color w:val="C00000"/>
                          </w:rPr>
                          <w:t>SEPTEMBER,</w:t>
                        </w:r>
                        <w:r w:rsidR="008359E6" w:rsidRPr="000B1929">
                          <w:rPr>
                            <w:rFonts w:ascii="Bodoni MT Black" w:hAnsi="Bodoni MT Black"/>
                            <w:caps/>
                            <w:color w:val="C00000"/>
                          </w:rPr>
                          <w:t xml:space="preserve"> </w:t>
                        </w:r>
                        <w:r w:rsidR="000B1929" w:rsidRPr="000B1929">
                          <w:rPr>
                            <w:rFonts w:ascii="Bodoni MT Black" w:hAnsi="Bodoni MT Black"/>
                            <w:caps/>
                            <w:color w:val="C00000"/>
                          </w:rPr>
                          <w:t>2023</w:t>
                        </w:r>
                      </w:p>
                    </w:txbxContent>
                  </v:textbox>
                </v:rect>
                <v:rect id="Rectangle 3" o:spid="_x0000_s1030"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" filled="f" stroked="f">
                  <v:textbox inset="36pt,36pt,36pt,36pt">
                    <w:txbxContent>
                      <w:p w14:paraId="0E361BE9" w14:textId="77777777" w:rsidR="00BA2D46" w:rsidRDefault="00BA2D46">
                        <w:pPr>
                          <w:pStyle w:val="NoSpacing"/>
                          <w:pBdr>
                            <w:bottom w:val="single" w:sz="6" w:space="4" w:color="7F7F7F"/>
                          </w:pBdr>
                          <w:jc w:val="left"/>
                          <w:rPr>
                            <w:rFonts w:ascii="Tahoma" w:eastAsia="SimSun" w:hAnsi="Tahoma" w:cs="Tahoma"/>
                            <w:color w:val="595959"/>
                            <w:sz w:val="32"/>
                            <w:szCs w:val="108"/>
                          </w:rPr>
                        </w:pPr>
                        <w:r>
                          <w:rPr>
                            <w:rFonts w:ascii="Tahoma" w:eastAsia="SimSun" w:hAnsi="Tahoma" w:cs="Tahoma"/>
                            <w:color w:val="595959"/>
                            <w:sz w:val="32"/>
                            <w:szCs w:val="108"/>
                          </w:rPr>
                          <w:t xml:space="preserve">EKITI STATE GOVERNMENT </w:t>
                        </w:r>
                      </w:p>
                      <w:p w14:paraId="4CD96B65" w14:textId="77777777" w:rsidR="000B1929" w:rsidRDefault="000B1929">
                        <w:pPr>
                          <w:pStyle w:val="DocumentTitle"/>
                          <w:rPr>
                            <w:color w:val="auto"/>
                          </w:rPr>
                        </w:pPr>
                      </w:p>
                      <w:p w14:paraId="4BF9F2E8" w14:textId="77777777" w:rsidR="000B1929" w:rsidRDefault="000B1929">
                        <w:pPr>
                          <w:pStyle w:val="DocumentTitle"/>
                          <w:rPr>
                            <w:color w:val="auto"/>
                          </w:rPr>
                        </w:pPr>
                      </w:p>
                      <w:p w14:paraId="4EE899BA" w14:textId="77777777" w:rsidR="000B1929" w:rsidRDefault="000B1929" w:rsidP="000B1929">
                        <w:pPr>
                          <w:pStyle w:val="DocumentTitle"/>
                          <w:jc w:val="center"/>
                          <w:rPr>
                            <w:rFonts w:ascii="Britannic Bold" w:hAnsi="Britannic Bold"/>
                            <w:color w:val="002060"/>
                          </w:rPr>
                        </w:pPr>
                      </w:p>
                      <w:p w14:paraId="4C5E608B" w14:textId="77777777" w:rsidR="000B1929" w:rsidRDefault="000B1929" w:rsidP="000B1929">
                        <w:pPr>
                          <w:pStyle w:val="DocumentTitle"/>
                          <w:jc w:val="center"/>
                          <w:rPr>
                            <w:rFonts w:ascii="Britannic Bold" w:hAnsi="Britannic Bold"/>
                            <w:color w:val="002060"/>
                          </w:rPr>
                        </w:pPr>
                      </w:p>
                      <w:p w14:paraId="5BAA8485" w14:textId="788147D6" w:rsidR="00BA2D46" w:rsidRPr="000B1929" w:rsidRDefault="00BA2D46" w:rsidP="000B1929">
                        <w:pPr>
                          <w:pStyle w:val="DocumentTitle"/>
                          <w:jc w:val="center"/>
                          <w:rPr>
                            <w:rFonts w:ascii="Britannic Bold" w:hAnsi="Britannic Bold"/>
                            <w:color w:val="002060"/>
                          </w:rPr>
                        </w:pPr>
                        <w:r w:rsidRPr="000B1929">
                          <w:rPr>
                            <w:rFonts w:ascii="Britannic Bold" w:hAnsi="Britannic Bold"/>
                            <w:color w:val="002060"/>
                          </w:rPr>
                          <w:t xml:space="preserve">Budget Performance Report </w:t>
                        </w:r>
                        <w:r w:rsidR="000B1929" w:rsidRPr="000B1929">
                          <w:rPr>
                            <w:rFonts w:ascii="Britannic Bold" w:hAnsi="Britannic Bold"/>
                            <w:color w:val="002060"/>
                          </w:rPr>
                          <w:t xml:space="preserve">FOR 2023 </w:t>
                        </w:r>
                        <w:r w:rsidRPr="000B1929">
                          <w:rPr>
                            <w:rFonts w:ascii="Britannic Bold" w:hAnsi="Britannic Bold"/>
                            <w:color w:val="002060"/>
                          </w:rPr>
                          <w:t xml:space="preserve">QUARTER </w:t>
                        </w:r>
                        <w:r w:rsidR="0001255E">
                          <w:rPr>
                            <w:rFonts w:ascii="Britannic Bold" w:hAnsi="Britannic Bold"/>
                            <w:color w:val="002060"/>
                          </w:rPr>
                          <w:t>3</w:t>
                        </w:r>
                      </w:p>
                    </w:txbxContent>
                  </v:textbox>
                </v:rect>
                <w10:wrap anchorx="page" anchory="page"/>
              </v:group>
            </w:pict>
          </mc:Fallback>
        </mc:AlternateContent>
      </w:r>
    </w:p>
    <w:p w14:paraId="1FCF80B1" w14:textId="77777777" w:rsidR="002124A5" w:rsidRDefault="00BA2D46">
      <w:pPr>
        <w:spacing w:before="0" w:after="200" w:line="276" w:lineRule="auto"/>
        <w:jc w:val="left"/>
        <w:rPr>
          <w:rFonts w:eastAsia="Times New Roman" w:cs="Times New Roman"/>
          <w:caps/>
          <w:color w:val="32746D"/>
          <w:sz w:val="36"/>
          <w:szCs w:val="36"/>
          <w:lang w:eastAsia="en-US"/>
        </w:rPr>
        <w:sectPr w:rsidR="002124A5">
          <w:headerReference w:type="default" r:id="rId13"/>
          <w:pgSz w:w="11906" w:h="16838" w:code="9"/>
          <w:pgMar w:top="1304" w:right="1134" w:bottom="1134" w:left="1134" w:header="397" w:footer="397" w:gutter="0"/>
          <w:pgNumType w:start="0"/>
          <w:cols w:space="708"/>
          <w:titlePg/>
          <w:docGrid w:linePitch="360"/>
        </w:sectPr>
      </w:pPr>
      <w:r>
        <w:rPr>
          <w:rFonts w:eastAsia="Times New Roman" w:cs="Times New Roman"/>
          <w:caps/>
          <w:color w:val="32746D"/>
          <w:sz w:val="36"/>
          <w:szCs w:val="36"/>
          <w:lang w:eastAsia="en-US"/>
        </w:rPr>
        <w:br w:type="page"/>
      </w:r>
    </w:p>
    <w:p w14:paraId="7688D905" w14:textId="77777777" w:rsidR="002124A5" w:rsidRDefault="00BA2D46">
      <w:pPr>
        <w:pStyle w:val="TOCHeading"/>
        <w:rPr>
          <w:rFonts w:ascii="Calibri" w:hAnsi="Calibri" w:cs="Calibri"/>
          <w:color w:val="3F3F3F"/>
        </w:rPr>
      </w:pPr>
      <w:bookmarkStart w:id="0" w:name="_Toc405300819"/>
      <w:r>
        <w:rPr>
          <w:rFonts w:ascii="Calibri" w:hAnsi="Calibri" w:cs="Calibri"/>
          <w:color w:val="3F3F3F"/>
        </w:rPr>
        <w:lastRenderedPageBreak/>
        <w:t>Contents</w:t>
      </w:r>
    </w:p>
    <w:p w14:paraId="29CEA742" w14:textId="2D2761D9" w:rsidR="0049213F" w:rsidRDefault="00BA2D46">
      <w:pPr>
        <w:pStyle w:val="TOC1"/>
        <w:rPr>
          <w:ins w:id="1" w:author="Chris Rowe" w:date="2023-10-26T11:04:00Z"/>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ins w:id="2" w:author="Chris Rowe" w:date="2023-10-26T11:04:00Z">
        <w:r w:rsidR="0049213F" w:rsidRPr="007D3825">
          <w:rPr>
            <w:rStyle w:val="Hyperlink"/>
          </w:rPr>
          <w:fldChar w:fldCharType="begin"/>
        </w:r>
        <w:r w:rsidR="0049213F" w:rsidRPr="007D3825">
          <w:rPr>
            <w:rStyle w:val="Hyperlink"/>
          </w:rPr>
          <w:instrText xml:space="preserve"> </w:instrText>
        </w:r>
        <w:r w:rsidR="0049213F">
          <w:instrText>HYPERLINK \l "_Toc149210712"</w:instrText>
        </w:r>
        <w:r w:rsidR="0049213F" w:rsidRPr="007D3825">
          <w:rPr>
            <w:rStyle w:val="Hyperlink"/>
          </w:rPr>
          <w:instrText xml:space="preserve"> </w:instrText>
        </w:r>
        <w:r w:rsidR="0049213F" w:rsidRPr="007D3825">
          <w:rPr>
            <w:rStyle w:val="Hyperlink"/>
          </w:rPr>
        </w:r>
        <w:r w:rsidR="0049213F" w:rsidRPr="007D3825">
          <w:rPr>
            <w:rStyle w:val="Hyperlink"/>
          </w:rPr>
          <w:fldChar w:fldCharType="separate"/>
        </w:r>
        <w:r w:rsidR="0049213F" w:rsidRPr="007D3825">
          <w:rPr>
            <w:rStyle w:val="Hyperlink"/>
          </w:rPr>
          <w:t>1</w:t>
        </w:r>
        <w:r w:rsidR="0049213F">
          <w:rPr>
            <w:rFonts w:asciiTheme="minorHAnsi" w:eastAsiaTheme="minorEastAsia" w:hAnsiTheme="minorHAnsi" w:cstheme="minorBidi"/>
            <w:kern w:val="2"/>
            <w14:ligatures w14:val="standardContextual"/>
          </w:rPr>
          <w:tab/>
        </w:r>
        <w:r w:rsidR="0049213F" w:rsidRPr="007D3825">
          <w:rPr>
            <w:rStyle w:val="Hyperlink"/>
          </w:rPr>
          <w:t>Summary of Performance</w:t>
        </w:r>
        <w:r w:rsidR="0049213F">
          <w:rPr>
            <w:webHidden/>
          </w:rPr>
          <w:tab/>
        </w:r>
        <w:r w:rsidR="0049213F">
          <w:rPr>
            <w:webHidden/>
          </w:rPr>
          <w:fldChar w:fldCharType="begin"/>
        </w:r>
        <w:r w:rsidR="0049213F">
          <w:rPr>
            <w:webHidden/>
          </w:rPr>
          <w:instrText xml:space="preserve"> PAGEREF _Toc149210712 \h </w:instrText>
        </w:r>
        <w:r w:rsidR="0049213F">
          <w:rPr>
            <w:webHidden/>
          </w:rPr>
        </w:r>
      </w:ins>
      <w:r w:rsidR="0049213F">
        <w:rPr>
          <w:webHidden/>
        </w:rPr>
        <w:fldChar w:fldCharType="separate"/>
      </w:r>
      <w:ins w:id="3" w:author="Chris Rowe" w:date="2023-10-26T11:04:00Z">
        <w:r w:rsidR="0049213F">
          <w:rPr>
            <w:webHidden/>
          </w:rPr>
          <w:t>2</w:t>
        </w:r>
        <w:r w:rsidR="0049213F">
          <w:rPr>
            <w:webHidden/>
          </w:rPr>
          <w:fldChar w:fldCharType="end"/>
        </w:r>
        <w:r w:rsidR="0049213F" w:rsidRPr="007D3825">
          <w:rPr>
            <w:rStyle w:val="Hyperlink"/>
          </w:rPr>
          <w:fldChar w:fldCharType="end"/>
        </w:r>
      </w:ins>
    </w:p>
    <w:p w14:paraId="77F352B5" w14:textId="5DD324AB" w:rsidR="0049213F" w:rsidRDefault="0049213F">
      <w:pPr>
        <w:pStyle w:val="TOC2"/>
        <w:rPr>
          <w:ins w:id="4" w:author="Chris Rowe" w:date="2023-10-26T11:04:00Z"/>
          <w:rFonts w:asciiTheme="minorHAnsi" w:eastAsiaTheme="minorEastAsia" w:hAnsiTheme="minorHAnsi" w:cstheme="minorBidi"/>
          <w:kern w:val="2"/>
          <w:lang w:eastAsia="en-GB"/>
          <w14:ligatures w14:val="standardContextual"/>
        </w:rPr>
      </w:pPr>
      <w:ins w:id="5" w:author="Chris Rowe" w:date="2023-10-26T11:04:00Z">
        <w:r w:rsidRPr="007D3825">
          <w:rPr>
            <w:rStyle w:val="Hyperlink"/>
          </w:rPr>
          <w:fldChar w:fldCharType="begin"/>
        </w:r>
        <w:r w:rsidRPr="007D3825">
          <w:rPr>
            <w:rStyle w:val="Hyperlink"/>
          </w:rPr>
          <w:instrText xml:space="preserve"> </w:instrText>
        </w:r>
        <w:r>
          <w:instrText>HYPERLINK \l "_Toc149210713"</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1.A</w:t>
        </w:r>
        <w:r>
          <w:rPr>
            <w:rFonts w:asciiTheme="minorHAnsi" w:eastAsiaTheme="minorEastAsia" w:hAnsiTheme="minorHAnsi" w:cstheme="minorBidi"/>
            <w:kern w:val="2"/>
            <w:lang w:eastAsia="en-GB"/>
            <w14:ligatures w14:val="standardContextual"/>
          </w:rPr>
          <w:tab/>
        </w:r>
        <w:r w:rsidRPr="007D3825">
          <w:rPr>
            <w:rStyle w:val="Hyperlink"/>
          </w:rPr>
          <w:t>Introduction</w:t>
        </w:r>
        <w:r>
          <w:rPr>
            <w:webHidden/>
          </w:rPr>
          <w:tab/>
        </w:r>
        <w:r>
          <w:rPr>
            <w:webHidden/>
          </w:rPr>
          <w:fldChar w:fldCharType="begin"/>
        </w:r>
        <w:r>
          <w:rPr>
            <w:webHidden/>
          </w:rPr>
          <w:instrText xml:space="preserve"> PAGEREF _Toc149210713 \h </w:instrText>
        </w:r>
        <w:r>
          <w:rPr>
            <w:webHidden/>
          </w:rPr>
        </w:r>
      </w:ins>
      <w:r>
        <w:rPr>
          <w:webHidden/>
        </w:rPr>
        <w:fldChar w:fldCharType="separate"/>
      </w:r>
      <w:ins w:id="6" w:author="Chris Rowe" w:date="2023-10-26T11:04:00Z">
        <w:r>
          <w:rPr>
            <w:webHidden/>
          </w:rPr>
          <w:t>2</w:t>
        </w:r>
        <w:r>
          <w:rPr>
            <w:webHidden/>
          </w:rPr>
          <w:fldChar w:fldCharType="end"/>
        </w:r>
        <w:r w:rsidRPr="007D3825">
          <w:rPr>
            <w:rStyle w:val="Hyperlink"/>
          </w:rPr>
          <w:fldChar w:fldCharType="end"/>
        </w:r>
      </w:ins>
    </w:p>
    <w:p w14:paraId="4CB8F1C0" w14:textId="230F34BD" w:rsidR="0049213F" w:rsidRDefault="0049213F">
      <w:pPr>
        <w:pStyle w:val="TOC2"/>
        <w:rPr>
          <w:ins w:id="7" w:author="Chris Rowe" w:date="2023-10-26T11:04:00Z"/>
          <w:rFonts w:asciiTheme="minorHAnsi" w:eastAsiaTheme="minorEastAsia" w:hAnsiTheme="minorHAnsi" w:cstheme="minorBidi"/>
          <w:kern w:val="2"/>
          <w:lang w:eastAsia="en-GB"/>
          <w14:ligatures w14:val="standardContextual"/>
        </w:rPr>
      </w:pPr>
      <w:ins w:id="8" w:author="Chris Rowe" w:date="2023-10-26T11:04:00Z">
        <w:r w:rsidRPr="007D3825">
          <w:rPr>
            <w:rStyle w:val="Hyperlink"/>
          </w:rPr>
          <w:fldChar w:fldCharType="begin"/>
        </w:r>
        <w:r w:rsidRPr="007D3825">
          <w:rPr>
            <w:rStyle w:val="Hyperlink"/>
          </w:rPr>
          <w:instrText xml:space="preserve"> </w:instrText>
        </w:r>
        <w:r>
          <w:instrText>HYPERLINK \l "_Toc149210715"</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bCs/>
            <w:lang w:val="en-US"/>
          </w:rPr>
          <w:t>1.B</w:t>
        </w:r>
        <w:r>
          <w:rPr>
            <w:rFonts w:asciiTheme="minorHAnsi" w:eastAsiaTheme="minorEastAsia" w:hAnsiTheme="minorHAnsi" w:cstheme="minorBidi"/>
            <w:kern w:val="2"/>
            <w:lang w:eastAsia="en-GB"/>
            <w14:ligatures w14:val="standardContextual"/>
          </w:rPr>
          <w:tab/>
        </w:r>
        <w:r w:rsidRPr="007D3825">
          <w:rPr>
            <w:rStyle w:val="Hyperlink"/>
          </w:rPr>
          <w:t>Revenue Performance</w:t>
        </w:r>
        <w:r>
          <w:rPr>
            <w:webHidden/>
          </w:rPr>
          <w:tab/>
        </w:r>
        <w:r>
          <w:rPr>
            <w:webHidden/>
          </w:rPr>
          <w:fldChar w:fldCharType="begin"/>
        </w:r>
        <w:r>
          <w:rPr>
            <w:webHidden/>
          </w:rPr>
          <w:instrText xml:space="preserve"> PAGEREF _Toc149210715 \h </w:instrText>
        </w:r>
        <w:r>
          <w:rPr>
            <w:webHidden/>
          </w:rPr>
        </w:r>
      </w:ins>
      <w:r>
        <w:rPr>
          <w:webHidden/>
        </w:rPr>
        <w:fldChar w:fldCharType="separate"/>
      </w:r>
      <w:ins w:id="9" w:author="Chris Rowe" w:date="2023-10-26T11:04:00Z">
        <w:r>
          <w:rPr>
            <w:webHidden/>
          </w:rPr>
          <w:t>2</w:t>
        </w:r>
        <w:r>
          <w:rPr>
            <w:webHidden/>
          </w:rPr>
          <w:fldChar w:fldCharType="end"/>
        </w:r>
        <w:r w:rsidRPr="007D3825">
          <w:rPr>
            <w:rStyle w:val="Hyperlink"/>
          </w:rPr>
          <w:fldChar w:fldCharType="end"/>
        </w:r>
      </w:ins>
    </w:p>
    <w:p w14:paraId="6E1F204C" w14:textId="5E446ED4" w:rsidR="0049213F" w:rsidRDefault="0049213F">
      <w:pPr>
        <w:pStyle w:val="TOC2"/>
        <w:rPr>
          <w:ins w:id="10" w:author="Chris Rowe" w:date="2023-10-26T11:04:00Z"/>
          <w:rFonts w:asciiTheme="minorHAnsi" w:eastAsiaTheme="minorEastAsia" w:hAnsiTheme="minorHAnsi" w:cstheme="minorBidi"/>
          <w:kern w:val="2"/>
          <w:lang w:eastAsia="en-GB"/>
          <w14:ligatures w14:val="standardContextual"/>
        </w:rPr>
      </w:pPr>
      <w:ins w:id="11" w:author="Chris Rowe" w:date="2023-10-26T11:04:00Z">
        <w:r w:rsidRPr="007D3825">
          <w:rPr>
            <w:rStyle w:val="Hyperlink"/>
          </w:rPr>
          <w:fldChar w:fldCharType="begin"/>
        </w:r>
        <w:r w:rsidRPr="007D3825">
          <w:rPr>
            <w:rStyle w:val="Hyperlink"/>
          </w:rPr>
          <w:instrText xml:space="preserve"> </w:instrText>
        </w:r>
        <w:r>
          <w:instrText>HYPERLINK \l "_Toc149210716"</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1.C</w:t>
        </w:r>
        <w:r>
          <w:rPr>
            <w:rFonts w:asciiTheme="minorHAnsi" w:eastAsiaTheme="minorEastAsia" w:hAnsiTheme="minorHAnsi" w:cstheme="minorBidi"/>
            <w:kern w:val="2"/>
            <w:lang w:eastAsia="en-GB"/>
            <w14:ligatures w14:val="standardContextual"/>
          </w:rPr>
          <w:tab/>
        </w:r>
        <w:r w:rsidRPr="007D3825">
          <w:rPr>
            <w:rStyle w:val="Hyperlink"/>
          </w:rPr>
          <w:t>Recurrent Expenditure Performance</w:t>
        </w:r>
        <w:r>
          <w:rPr>
            <w:webHidden/>
          </w:rPr>
          <w:tab/>
        </w:r>
        <w:r>
          <w:rPr>
            <w:webHidden/>
          </w:rPr>
          <w:fldChar w:fldCharType="begin"/>
        </w:r>
        <w:r>
          <w:rPr>
            <w:webHidden/>
          </w:rPr>
          <w:instrText xml:space="preserve"> PAGEREF _Toc149210716 \h </w:instrText>
        </w:r>
        <w:r>
          <w:rPr>
            <w:webHidden/>
          </w:rPr>
        </w:r>
      </w:ins>
      <w:r>
        <w:rPr>
          <w:webHidden/>
        </w:rPr>
        <w:fldChar w:fldCharType="separate"/>
      </w:r>
      <w:ins w:id="12" w:author="Chris Rowe" w:date="2023-10-26T11:04:00Z">
        <w:r>
          <w:rPr>
            <w:webHidden/>
          </w:rPr>
          <w:t>3</w:t>
        </w:r>
        <w:r>
          <w:rPr>
            <w:webHidden/>
          </w:rPr>
          <w:fldChar w:fldCharType="end"/>
        </w:r>
        <w:r w:rsidRPr="007D3825">
          <w:rPr>
            <w:rStyle w:val="Hyperlink"/>
          </w:rPr>
          <w:fldChar w:fldCharType="end"/>
        </w:r>
      </w:ins>
    </w:p>
    <w:p w14:paraId="3B2703BD" w14:textId="3EA84223" w:rsidR="0049213F" w:rsidRDefault="0049213F">
      <w:pPr>
        <w:pStyle w:val="TOC2"/>
        <w:rPr>
          <w:ins w:id="13" w:author="Chris Rowe" w:date="2023-10-26T11:04:00Z"/>
          <w:rFonts w:asciiTheme="minorHAnsi" w:eastAsiaTheme="minorEastAsia" w:hAnsiTheme="minorHAnsi" w:cstheme="minorBidi"/>
          <w:kern w:val="2"/>
          <w:lang w:eastAsia="en-GB"/>
          <w14:ligatures w14:val="standardContextual"/>
        </w:rPr>
      </w:pPr>
      <w:ins w:id="14" w:author="Chris Rowe" w:date="2023-10-26T11:04:00Z">
        <w:r w:rsidRPr="007D3825">
          <w:rPr>
            <w:rStyle w:val="Hyperlink"/>
          </w:rPr>
          <w:fldChar w:fldCharType="begin"/>
        </w:r>
        <w:r w:rsidRPr="007D3825">
          <w:rPr>
            <w:rStyle w:val="Hyperlink"/>
          </w:rPr>
          <w:instrText xml:space="preserve"> </w:instrText>
        </w:r>
        <w:r>
          <w:instrText>HYPERLINK \l "_Toc149210718"</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1.D</w:t>
        </w:r>
        <w:r>
          <w:rPr>
            <w:rFonts w:asciiTheme="minorHAnsi" w:eastAsiaTheme="minorEastAsia" w:hAnsiTheme="minorHAnsi" w:cstheme="minorBidi"/>
            <w:kern w:val="2"/>
            <w:lang w:eastAsia="en-GB"/>
            <w14:ligatures w14:val="standardContextual"/>
          </w:rPr>
          <w:tab/>
        </w:r>
        <w:r w:rsidRPr="007D3825">
          <w:rPr>
            <w:rStyle w:val="Hyperlink"/>
          </w:rPr>
          <w:t>Capital Expenditure Performance</w:t>
        </w:r>
        <w:r>
          <w:rPr>
            <w:webHidden/>
          </w:rPr>
          <w:tab/>
        </w:r>
        <w:r>
          <w:rPr>
            <w:webHidden/>
          </w:rPr>
          <w:fldChar w:fldCharType="begin"/>
        </w:r>
        <w:r>
          <w:rPr>
            <w:webHidden/>
          </w:rPr>
          <w:instrText xml:space="preserve"> PAGEREF _Toc149210718 \h </w:instrText>
        </w:r>
        <w:r>
          <w:rPr>
            <w:webHidden/>
          </w:rPr>
        </w:r>
      </w:ins>
      <w:r>
        <w:rPr>
          <w:webHidden/>
        </w:rPr>
        <w:fldChar w:fldCharType="separate"/>
      </w:r>
      <w:ins w:id="15" w:author="Chris Rowe" w:date="2023-10-26T11:04:00Z">
        <w:r>
          <w:rPr>
            <w:webHidden/>
          </w:rPr>
          <w:t>3</w:t>
        </w:r>
        <w:r>
          <w:rPr>
            <w:webHidden/>
          </w:rPr>
          <w:fldChar w:fldCharType="end"/>
        </w:r>
        <w:r w:rsidRPr="007D3825">
          <w:rPr>
            <w:rStyle w:val="Hyperlink"/>
          </w:rPr>
          <w:fldChar w:fldCharType="end"/>
        </w:r>
      </w:ins>
    </w:p>
    <w:p w14:paraId="62C73483" w14:textId="39AE7339" w:rsidR="0049213F" w:rsidRDefault="0049213F">
      <w:pPr>
        <w:pStyle w:val="TOC2"/>
        <w:rPr>
          <w:ins w:id="16" w:author="Chris Rowe" w:date="2023-10-26T11:04:00Z"/>
          <w:rFonts w:asciiTheme="minorHAnsi" w:eastAsiaTheme="minorEastAsia" w:hAnsiTheme="minorHAnsi" w:cstheme="minorBidi"/>
          <w:kern w:val="2"/>
          <w:lang w:eastAsia="en-GB"/>
          <w14:ligatures w14:val="standardContextual"/>
        </w:rPr>
      </w:pPr>
      <w:ins w:id="17" w:author="Chris Rowe" w:date="2023-10-26T11:04:00Z">
        <w:r w:rsidRPr="007D3825">
          <w:rPr>
            <w:rStyle w:val="Hyperlink"/>
          </w:rPr>
          <w:fldChar w:fldCharType="begin"/>
        </w:r>
        <w:r w:rsidRPr="007D3825">
          <w:rPr>
            <w:rStyle w:val="Hyperlink"/>
          </w:rPr>
          <w:instrText xml:space="preserve"> </w:instrText>
        </w:r>
        <w:r>
          <w:instrText>HYPERLINK \l "_Toc149210719"</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1.E</w:t>
        </w:r>
        <w:r>
          <w:rPr>
            <w:rFonts w:asciiTheme="minorHAnsi" w:eastAsiaTheme="minorEastAsia" w:hAnsiTheme="minorHAnsi" w:cstheme="minorBidi"/>
            <w:kern w:val="2"/>
            <w:lang w:eastAsia="en-GB"/>
            <w14:ligatures w14:val="standardContextual"/>
          </w:rPr>
          <w:tab/>
        </w:r>
        <w:r w:rsidRPr="007D3825">
          <w:rPr>
            <w:rStyle w:val="Hyperlink"/>
          </w:rPr>
          <w:t>Conclusions</w:t>
        </w:r>
        <w:r>
          <w:rPr>
            <w:webHidden/>
          </w:rPr>
          <w:tab/>
        </w:r>
        <w:r>
          <w:rPr>
            <w:webHidden/>
          </w:rPr>
          <w:fldChar w:fldCharType="begin"/>
        </w:r>
        <w:r>
          <w:rPr>
            <w:webHidden/>
          </w:rPr>
          <w:instrText xml:space="preserve"> PAGEREF _Toc149210719 \h </w:instrText>
        </w:r>
        <w:r>
          <w:rPr>
            <w:webHidden/>
          </w:rPr>
        </w:r>
      </w:ins>
      <w:r>
        <w:rPr>
          <w:webHidden/>
        </w:rPr>
        <w:fldChar w:fldCharType="separate"/>
      </w:r>
      <w:ins w:id="18" w:author="Chris Rowe" w:date="2023-10-26T11:04:00Z">
        <w:r>
          <w:rPr>
            <w:webHidden/>
          </w:rPr>
          <w:t>4</w:t>
        </w:r>
        <w:r>
          <w:rPr>
            <w:webHidden/>
          </w:rPr>
          <w:fldChar w:fldCharType="end"/>
        </w:r>
        <w:r w:rsidRPr="007D3825">
          <w:rPr>
            <w:rStyle w:val="Hyperlink"/>
          </w:rPr>
          <w:fldChar w:fldCharType="end"/>
        </w:r>
      </w:ins>
    </w:p>
    <w:p w14:paraId="0F36710A" w14:textId="2B5C3F32" w:rsidR="0049213F" w:rsidRDefault="0049213F">
      <w:pPr>
        <w:pStyle w:val="TOC1"/>
        <w:rPr>
          <w:ins w:id="19" w:author="Chris Rowe" w:date="2023-10-26T11:04:00Z"/>
          <w:rFonts w:asciiTheme="minorHAnsi" w:eastAsiaTheme="minorEastAsia" w:hAnsiTheme="minorHAnsi" w:cstheme="minorBidi"/>
          <w:kern w:val="2"/>
          <w14:ligatures w14:val="standardContextual"/>
        </w:rPr>
      </w:pPr>
      <w:ins w:id="20" w:author="Chris Rowe" w:date="2023-10-26T11:04:00Z">
        <w:r w:rsidRPr="007D3825">
          <w:rPr>
            <w:rStyle w:val="Hyperlink"/>
          </w:rPr>
          <w:fldChar w:fldCharType="begin"/>
        </w:r>
        <w:r w:rsidRPr="007D3825">
          <w:rPr>
            <w:rStyle w:val="Hyperlink"/>
          </w:rPr>
          <w:instrText xml:space="preserve"> </w:instrText>
        </w:r>
        <w:r>
          <w:instrText>HYPERLINK \l "_Toc149210720"</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w:t>
        </w:r>
        <w:r>
          <w:rPr>
            <w:rFonts w:asciiTheme="minorHAnsi" w:eastAsiaTheme="minorEastAsia" w:hAnsiTheme="minorHAnsi" w:cstheme="minorBidi"/>
            <w:kern w:val="2"/>
            <w14:ligatures w14:val="standardContextual"/>
          </w:rPr>
          <w:tab/>
        </w:r>
        <w:r w:rsidRPr="007D3825">
          <w:rPr>
            <w:rStyle w:val="Hyperlink"/>
          </w:rPr>
          <w:t>Budget Reports</w:t>
        </w:r>
        <w:r>
          <w:rPr>
            <w:webHidden/>
          </w:rPr>
          <w:tab/>
        </w:r>
        <w:r>
          <w:rPr>
            <w:webHidden/>
          </w:rPr>
          <w:fldChar w:fldCharType="begin"/>
        </w:r>
        <w:r>
          <w:rPr>
            <w:webHidden/>
          </w:rPr>
          <w:instrText xml:space="preserve"> PAGEREF _Toc149210720 \h </w:instrText>
        </w:r>
        <w:r>
          <w:rPr>
            <w:webHidden/>
          </w:rPr>
        </w:r>
      </w:ins>
      <w:r>
        <w:rPr>
          <w:webHidden/>
        </w:rPr>
        <w:fldChar w:fldCharType="separate"/>
      </w:r>
      <w:ins w:id="21" w:author="Chris Rowe" w:date="2023-10-26T11:04:00Z">
        <w:r>
          <w:rPr>
            <w:webHidden/>
          </w:rPr>
          <w:t>5</w:t>
        </w:r>
        <w:r>
          <w:rPr>
            <w:webHidden/>
          </w:rPr>
          <w:fldChar w:fldCharType="end"/>
        </w:r>
        <w:r w:rsidRPr="007D3825">
          <w:rPr>
            <w:rStyle w:val="Hyperlink"/>
          </w:rPr>
          <w:fldChar w:fldCharType="end"/>
        </w:r>
      </w:ins>
    </w:p>
    <w:p w14:paraId="369B523E" w14:textId="1D1952FA" w:rsidR="0049213F" w:rsidRDefault="0049213F">
      <w:pPr>
        <w:pStyle w:val="TOC2"/>
        <w:rPr>
          <w:ins w:id="22" w:author="Chris Rowe" w:date="2023-10-26T11:04:00Z"/>
          <w:rFonts w:asciiTheme="minorHAnsi" w:eastAsiaTheme="minorEastAsia" w:hAnsiTheme="minorHAnsi" w:cstheme="minorBidi"/>
          <w:kern w:val="2"/>
          <w:lang w:eastAsia="en-GB"/>
          <w14:ligatures w14:val="standardContextual"/>
        </w:rPr>
      </w:pPr>
      <w:ins w:id="23" w:author="Chris Rowe" w:date="2023-10-26T11:04:00Z">
        <w:r w:rsidRPr="007D3825">
          <w:rPr>
            <w:rStyle w:val="Hyperlink"/>
          </w:rPr>
          <w:fldChar w:fldCharType="begin"/>
        </w:r>
        <w:r w:rsidRPr="007D3825">
          <w:rPr>
            <w:rStyle w:val="Hyperlink"/>
          </w:rPr>
          <w:instrText xml:space="preserve"> </w:instrText>
        </w:r>
        <w:r>
          <w:instrText>HYPERLINK \l "_Toc149210721"</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2.A</w:t>
        </w:r>
        <w:r>
          <w:rPr>
            <w:rFonts w:asciiTheme="minorHAnsi" w:eastAsiaTheme="minorEastAsia" w:hAnsiTheme="minorHAnsi" w:cstheme="minorBidi"/>
            <w:kern w:val="2"/>
            <w:lang w:eastAsia="en-GB"/>
            <w14:ligatures w14:val="standardContextual"/>
          </w:rPr>
          <w:tab/>
        </w:r>
        <w:r w:rsidRPr="007D3825">
          <w:rPr>
            <w:rStyle w:val="Hyperlink"/>
          </w:rPr>
          <w:t>Summary</w:t>
        </w:r>
        <w:r>
          <w:rPr>
            <w:webHidden/>
          </w:rPr>
          <w:tab/>
        </w:r>
        <w:r>
          <w:rPr>
            <w:webHidden/>
          </w:rPr>
          <w:fldChar w:fldCharType="begin"/>
        </w:r>
        <w:r>
          <w:rPr>
            <w:webHidden/>
          </w:rPr>
          <w:instrText xml:space="preserve"> PAGEREF _Toc149210721 \h </w:instrText>
        </w:r>
        <w:r>
          <w:rPr>
            <w:webHidden/>
          </w:rPr>
        </w:r>
      </w:ins>
      <w:r>
        <w:rPr>
          <w:webHidden/>
        </w:rPr>
        <w:fldChar w:fldCharType="separate"/>
      </w:r>
      <w:ins w:id="24" w:author="Chris Rowe" w:date="2023-10-26T11:04:00Z">
        <w:r>
          <w:rPr>
            <w:webHidden/>
          </w:rPr>
          <w:t>5</w:t>
        </w:r>
        <w:r>
          <w:rPr>
            <w:webHidden/>
          </w:rPr>
          <w:fldChar w:fldCharType="end"/>
        </w:r>
        <w:r w:rsidRPr="007D3825">
          <w:rPr>
            <w:rStyle w:val="Hyperlink"/>
          </w:rPr>
          <w:fldChar w:fldCharType="end"/>
        </w:r>
      </w:ins>
    </w:p>
    <w:p w14:paraId="7FAEE48B" w14:textId="768ECEA3" w:rsidR="0049213F" w:rsidRDefault="0049213F">
      <w:pPr>
        <w:pStyle w:val="TOC2"/>
        <w:rPr>
          <w:ins w:id="25" w:author="Chris Rowe" w:date="2023-10-26T11:04:00Z"/>
          <w:rFonts w:asciiTheme="minorHAnsi" w:eastAsiaTheme="minorEastAsia" w:hAnsiTheme="minorHAnsi" w:cstheme="minorBidi"/>
          <w:kern w:val="2"/>
          <w:lang w:eastAsia="en-GB"/>
          <w14:ligatures w14:val="standardContextual"/>
        </w:rPr>
      </w:pPr>
      <w:ins w:id="26" w:author="Chris Rowe" w:date="2023-10-26T11:04:00Z">
        <w:r w:rsidRPr="007D3825">
          <w:rPr>
            <w:rStyle w:val="Hyperlink"/>
          </w:rPr>
          <w:fldChar w:fldCharType="begin"/>
        </w:r>
        <w:r w:rsidRPr="007D3825">
          <w:rPr>
            <w:rStyle w:val="Hyperlink"/>
          </w:rPr>
          <w:instrText xml:space="preserve"> </w:instrText>
        </w:r>
        <w:r>
          <w:instrText>HYPERLINK \l "_Toc149210722"</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2.B</w:t>
        </w:r>
        <w:r>
          <w:rPr>
            <w:rFonts w:asciiTheme="minorHAnsi" w:eastAsiaTheme="minorEastAsia" w:hAnsiTheme="minorHAnsi" w:cstheme="minorBidi"/>
            <w:kern w:val="2"/>
            <w:lang w:eastAsia="en-GB"/>
            <w14:ligatures w14:val="standardContextual"/>
          </w:rPr>
          <w:tab/>
        </w:r>
        <w:r w:rsidRPr="007D3825">
          <w:rPr>
            <w:rStyle w:val="Hyperlink"/>
          </w:rPr>
          <w:t>Revenue by Administrative Classification</w:t>
        </w:r>
        <w:r>
          <w:rPr>
            <w:webHidden/>
          </w:rPr>
          <w:tab/>
        </w:r>
        <w:r>
          <w:rPr>
            <w:webHidden/>
          </w:rPr>
          <w:fldChar w:fldCharType="begin"/>
        </w:r>
        <w:r>
          <w:rPr>
            <w:webHidden/>
          </w:rPr>
          <w:instrText xml:space="preserve"> PAGEREF _Toc149210722 \h </w:instrText>
        </w:r>
        <w:r>
          <w:rPr>
            <w:webHidden/>
          </w:rPr>
        </w:r>
      </w:ins>
      <w:r>
        <w:rPr>
          <w:webHidden/>
        </w:rPr>
        <w:fldChar w:fldCharType="separate"/>
      </w:r>
      <w:ins w:id="27" w:author="Chris Rowe" w:date="2023-10-26T11:04:00Z">
        <w:r>
          <w:rPr>
            <w:webHidden/>
          </w:rPr>
          <w:t>6</w:t>
        </w:r>
        <w:r>
          <w:rPr>
            <w:webHidden/>
          </w:rPr>
          <w:fldChar w:fldCharType="end"/>
        </w:r>
        <w:r w:rsidRPr="007D3825">
          <w:rPr>
            <w:rStyle w:val="Hyperlink"/>
          </w:rPr>
          <w:fldChar w:fldCharType="end"/>
        </w:r>
      </w:ins>
    </w:p>
    <w:p w14:paraId="7382A865" w14:textId="3735CC0E" w:rsidR="0049213F" w:rsidRDefault="0049213F">
      <w:pPr>
        <w:pStyle w:val="TOC2"/>
        <w:rPr>
          <w:ins w:id="28" w:author="Chris Rowe" w:date="2023-10-26T11:04:00Z"/>
          <w:rFonts w:asciiTheme="minorHAnsi" w:eastAsiaTheme="minorEastAsia" w:hAnsiTheme="minorHAnsi" w:cstheme="minorBidi"/>
          <w:kern w:val="2"/>
          <w:lang w:eastAsia="en-GB"/>
          <w14:ligatures w14:val="standardContextual"/>
        </w:rPr>
      </w:pPr>
      <w:ins w:id="29" w:author="Chris Rowe" w:date="2023-10-26T11:04:00Z">
        <w:r w:rsidRPr="007D3825">
          <w:rPr>
            <w:rStyle w:val="Hyperlink"/>
          </w:rPr>
          <w:fldChar w:fldCharType="begin"/>
        </w:r>
        <w:r w:rsidRPr="007D3825">
          <w:rPr>
            <w:rStyle w:val="Hyperlink"/>
          </w:rPr>
          <w:instrText xml:space="preserve"> </w:instrText>
        </w:r>
        <w:r>
          <w:instrText>HYPERLINK \l "_Toc149210723"</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2.C</w:t>
        </w:r>
        <w:r>
          <w:rPr>
            <w:rFonts w:asciiTheme="minorHAnsi" w:eastAsiaTheme="minorEastAsia" w:hAnsiTheme="minorHAnsi" w:cstheme="minorBidi"/>
            <w:kern w:val="2"/>
            <w:lang w:eastAsia="en-GB"/>
            <w14:ligatures w14:val="standardContextual"/>
          </w:rPr>
          <w:tab/>
        </w:r>
        <w:r w:rsidRPr="007D3825">
          <w:rPr>
            <w:rStyle w:val="Hyperlink"/>
          </w:rPr>
          <w:t>Revenue by Economic Classification</w:t>
        </w:r>
        <w:r>
          <w:rPr>
            <w:webHidden/>
          </w:rPr>
          <w:tab/>
        </w:r>
        <w:r>
          <w:rPr>
            <w:webHidden/>
          </w:rPr>
          <w:fldChar w:fldCharType="begin"/>
        </w:r>
        <w:r>
          <w:rPr>
            <w:webHidden/>
          </w:rPr>
          <w:instrText xml:space="preserve"> PAGEREF _Toc149210723 \h </w:instrText>
        </w:r>
        <w:r>
          <w:rPr>
            <w:webHidden/>
          </w:rPr>
        </w:r>
      </w:ins>
      <w:r>
        <w:rPr>
          <w:webHidden/>
        </w:rPr>
        <w:fldChar w:fldCharType="separate"/>
      </w:r>
      <w:ins w:id="30" w:author="Chris Rowe" w:date="2023-10-26T11:04:00Z">
        <w:r>
          <w:rPr>
            <w:webHidden/>
          </w:rPr>
          <w:t>9</w:t>
        </w:r>
        <w:r>
          <w:rPr>
            <w:webHidden/>
          </w:rPr>
          <w:fldChar w:fldCharType="end"/>
        </w:r>
        <w:r w:rsidRPr="007D3825">
          <w:rPr>
            <w:rStyle w:val="Hyperlink"/>
          </w:rPr>
          <w:fldChar w:fldCharType="end"/>
        </w:r>
      </w:ins>
    </w:p>
    <w:p w14:paraId="76832D4A" w14:textId="399AB00B" w:rsidR="0049213F" w:rsidRDefault="0049213F">
      <w:pPr>
        <w:pStyle w:val="TOC2"/>
        <w:rPr>
          <w:ins w:id="31" w:author="Chris Rowe" w:date="2023-10-26T11:04:00Z"/>
          <w:rFonts w:asciiTheme="minorHAnsi" w:eastAsiaTheme="minorEastAsia" w:hAnsiTheme="minorHAnsi" w:cstheme="minorBidi"/>
          <w:kern w:val="2"/>
          <w:lang w:eastAsia="en-GB"/>
          <w14:ligatures w14:val="standardContextual"/>
        </w:rPr>
      </w:pPr>
      <w:ins w:id="32" w:author="Chris Rowe" w:date="2023-10-26T11:04:00Z">
        <w:r w:rsidRPr="007D3825">
          <w:rPr>
            <w:rStyle w:val="Hyperlink"/>
          </w:rPr>
          <w:fldChar w:fldCharType="begin"/>
        </w:r>
        <w:r w:rsidRPr="007D3825">
          <w:rPr>
            <w:rStyle w:val="Hyperlink"/>
          </w:rPr>
          <w:instrText xml:space="preserve"> </w:instrText>
        </w:r>
        <w:r>
          <w:instrText>HYPERLINK \l "_Toc149210724"</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2.D</w:t>
        </w:r>
        <w:r>
          <w:rPr>
            <w:rFonts w:asciiTheme="minorHAnsi" w:eastAsiaTheme="minorEastAsia" w:hAnsiTheme="minorHAnsi" w:cstheme="minorBidi"/>
            <w:kern w:val="2"/>
            <w:lang w:eastAsia="en-GB"/>
            <w14:ligatures w14:val="standardContextual"/>
          </w:rPr>
          <w:tab/>
        </w:r>
        <w:r w:rsidRPr="007D3825">
          <w:rPr>
            <w:rStyle w:val="Hyperlink"/>
          </w:rPr>
          <w:t>Expenditure by Administrative Classification</w:t>
        </w:r>
        <w:r>
          <w:rPr>
            <w:webHidden/>
          </w:rPr>
          <w:tab/>
        </w:r>
        <w:r>
          <w:rPr>
            <w:webHidden/>
          </w:rPr>
          <w:fldChar w:fldCharType="begin"/>
        </w:r>
        <w:r>
          <w:rPr>
            <w:webHidden/>
          </w:rPr>
          <w:instrText xml:space="preserve"> PAGEREF _Toc149210724 \h </w:instrText>
        </w:r>
        <w:r>
          <w:rPr>
            <w:webHidden/>
          </w:rPr>
        </w:r>
      </w:ins>
      <w:r>
        <w:rPr>
          <w:webHidden/>
        </w:rPr>
        <w:fldChar w:fldCharType="separate"/>
      </w:r>
      <w:ins w:id="33" w:author="Chris Rowe" w:date="2023-10-26T11:04:00Z">
        <w:r>
          <w:rPr>
            <w:webHidden/>
          </w:rPr>
          <w:t>14</w:t>
        </w:r>
        <w:r>
          <w:rPr>
            <w:webHidden/>
          </w:rPr>
          <w:fldChar w:fldCharType="end"/>
        </w:r>
        <w:r w:rsidRPr="007D3825">
          <w:rPr>
            <w:rStyle w:val="Hyperlink"/>
          </w:rPr>
          <w:fldChar w:fldCharType="end"/>
        </w:r>
      </w:ins>
    </w:p>
    <w:p w14:paraId="216D60CD" w14:textId="23FF0764" w:rsidR="0049213F" w:rsidRDefault="0049213F">
      <w:pPr>
        <w:pStyle w:val="TOC2"/>
        <w:rPr>
          <w:ins w:id="34" w:author="Chris Rowe" w:date="2023-10-26T11:04:00Z"/>
          <w:rFonts w:asciiTheme="minorHAnsi" w:eastAsiaTheme="minorEastAsia" w:hAnsiTheme="minorHAnsi" w:cstheme="minorBidi"/>
          <w:kern w:val="2"/>
          <w:lang w:eastAsia="en-GB"/>
          <w14:ligatures w14:val="standardContextual"/>
        </w:rPr>
      </w:pPr>
      <w:ins w:id="35" w:author="Chris Rowe" w:date="2023-10-26T11:04:00Z">
        <w:r w:rsidRPr="007D3825">
          <w:rPr>
            <w:rStyle w:val="Hyperlink"/>
          </w:rPr>
          <w:fldChar w:fldCharType="begin"/>
        </w:r>
        <w:r w:rsidRPr="007D3825">
          <w:rPr>
            <w:rStyle w:val="Hyperlink"/>
          </w:rPr>
          <w:instrText xml:space="preserve"> </w:instrText>
        </w:r>
        <w:r>
          <w:instrText>HYPERLINK \l "_Toc149210725"</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2.E</w:t>
        </w:r>
        <w:r>
          <w:rPr>
            <w:rFonts w:asciiTheme="minorHAnsi" w:eastAsiaTheme="minorEastAsia" w:hAnsiTheme="minorHAnsi" w:cstheme="minorBidi"/>
            <w:kern w:val="2"/>
            <w:lang w:eastAsia="en-GB"/>
            <w14:ligatures w14:val="standardContextual"/>
          </w:rPr>
          <w:tab/>
        </w:r>
        <w:r w:rsidRPr="007D3825">
          <w:rPr>
            <w:rStyle w:val="Hyperlink"/>
          </w:rPr>
          <w:t>Expenditure by Economic Classification</w:t>
        </w:r>
        <w:r>
          <w:rPr>
            <w:webHidden/>
          </w:rPr>
          <w:tab/>
        </w:r>
        <w:r>
          <w:rPr>
            <w:webHidden/>
          </w:rPr>
          <w:fldChar w:fldCharType="begin"/>
        </w:r>
        <w:r>
          <w:rPr>
            <w:webHidden/>
          </w:rPr>
          <w:instrText xml:space="preserve"> PAGEREF _Toc149210725 \h </w:instrText>
        </w:r>
        <w:r>
          <w:rPr>
            <w:webHidden/>
          </w:rPr>
        </w:r>
      </w:ins>
      <w:r>
        <w:rPr>
          <w:webHidden/>
        </w:rPr>
        <w:fldChar w:fldCharType="separate"/>
      </w:r>
      <w:ins w:id="36" w:author="Chris Rowe" w:date="2023-10-26T11:04:00Z">
        <w:r>
          <w:rPr>
            <w:webHidden/>
          </w:rPr>
          <w:t>36</w:t>
        </w:r>
        <w:r>
          <w:rPr>
            <w:webHidden/>
          </w:rPr>
          <w:fldChar w:fldCharType="end"/>
        </w:r>
        <w:r w:rsidRPr="007D3825">
          <w:rPr>
            <w:rStyle w:val="Hyperlink"/>
          </w:rPr>
          <w:fldChar w:fldCharType="end"/>
        </w:r>
      </w:ins>
    </w:p>
    <w:p w14:paraId="7C27681E" w14:textId="2B321C85" w:rsidR="0049213F" w:rsidRDefault="0049213F">
      <w:pPr>
        <w:pStyle w:val="TOC2"/>
        <w:rPr>
          <w:ins w:id="37" w:author="Chris Rowe" w:date="2023-10-26T11:04:00Z"/>
          <w:rFonts w:asciiTheme="minorHAnsi" w:eastAsiaTheme="minorEastAsia" w:hAnsiTheme="minorHAnsi" w:cstheme="minorBidi"/>
          <w:kern w:val="2"/>
          <w:lang w:eastAsia="en-GB"/>
          <w14:ligatures w14:val="standardContextual"/>
        </w:rPr>
      </w:pPr>
      <w:ins w:id="38" w:author="Chris Rowe" w:date="2023-10-26T11:04:00Z">
        <w:r w:rsidRPr="007D3825">
          <w:rPr>
            <w:rStyle w:val="Hyperlink"/>
          </w:rPr>
          <w:fldChar w:fldCharType="begin"/>
        </w:r>
        <w:r w:rsidRPr="007D3825">
          <w:rPr>
            <w:rStyle w:val="Hyperlink"/>
          </w:rPr>
          <w:instrText xml:space="preserve"> </w:instrText>
        </w:r>
        <w:r>
          <w:instrText>HYPERLINK \l "_Toc149210726"</w:instrText>
        </w:r>
        <w:r w:rsidRPr="007D3825">
          <w:rPr>
            <w:rStyle w:val="Hyperlink"/>
          </w:rPr>
          <w:instrText xml:space="preserve"> </w:instrText>
        </w:r>
        <w:r w:rsidRPr="007D3825">
          <w:rPr>
            <w:rStyle w:val="Hyperlink"/>
          </w:rPr>
        </w:r>
        <w:r w:rsidRPr="007D3825">
          <w:rPr>
            <w:rStyle w:val="Hyperlink"/>
          </w:rPr>
          <w:fldChar w:fldCharType="separate"/>
        </w:r>
        <w:r w:rsidRPr="007D3825">
          <w:rPr>
            <w:rStyle w:val="Hyperlink"/>
          </w:rPr>
          <w:t>2.F</w:t>
        </w:r>
        <w:r>
          <w:rPr>
            <w:rFonts w:asciiTheme="minorHAnsi" w:eastAsiaTheme="minorEastAsia" w:hAnsiTheme="minorHAnsi" w:cstheme="minorBidi"/>
            <w:kern w:val="2"/>
            <w:lang w:eastAsia="en-GB"/>
            <w14:ligatures w14:val="standardContextual"/>
          </w:rPr>
          <w:tab/>
        </w:r>
        <w:r w:rsidRPr="007D3825">
          <w:rPr>
            <w:rStyle w:val="Hyperlink"/>
          </w:rPr>
          <w:t>Expenditure by Function</w:t>
        </w:r>
        <w:r>
          <w:rPr>
            <w:webHidden/>
          </w:rPr>
          <w:tab/>
        </w:r>
        <w:r>
          <w:rPr>
            <w:webHidden/>
          </w:rPr>
          <w:fldChar w:fldCharType="begin"/>
        </w:r>
        <w:r>
          <w:rPr>
            <w:webHidden/>
          </w:rPr>
          <w:instrText xml:space="preserve"> PAGEREF _Toc149210726 \h </w:instrText>
        </w:r>
        <w:r>
          <w:rPr>
            <w:webHidden/>
          </w:rPr>
        </w:r>
      </w:ins>
      <w:r>
        <w:rPr>
          <w:webHidden/>
        </w:rPr>
        <w:fldChar w:fldCharType="separate"/>
      </w:r>
      <w:ins w:id="39" w:author="Chris Rowe" w:date="2023-10-26T11:04:00Z">
        <w:r>
          <w:rPr>
            <w:webHidden/>
          </w:rPr>
          <w:t>42</w:t>
        </w:r>
        <w:r>
          <w:rPr>
            <w:webHidden/>
          </w:rPr>
          <w:fldChar w:fldCharType="end"/>
        </w:r>
        <w:r w:rsidRPr="007D3825">
          <w:rPr>
            <w:rStyle w:val="Hyperlink"/>
          </w:rPr>
          <w:fldChar w:fldCharType="end"/>
        </w:r>
      </w:ins>
    </w:p>
    <w:p w14:paraId="58AFBF89" w14:textId="0ED24A53" w:rsidR="00632CD4" w:rsidDel="0049213F" w:rsidRDefault="00632CD4">
      <w:pPr>
        <w:pStyle w:val="TOC1"/>
        <w:rPr>
          <w:del w:id="40" w:author="Chris Rowe" w:date="2023-10-26T11:04:00Z"/>
          <w:rFonts w:asciiTheme="minorHAnsi" w:eastAsiaTheme="minorEastAsia" w:hAnsiTheme="minorHAnsi" w:cstheme="minorBidi"/>
          <w:kern w:val="2"/>
          <w14:ligatures w14:val="standardContextual"/>
        </w:rPr>
      </w:pPr>
      <w:del w:id="41" w:author="Chris Rowe" w:date="2023-10-26T11:04:00Z">
        <w:r w:rsidRPr="0049213F" w:rsidDel="0049213F">
          <w:rPr>
            <w:rPrChange w:id="42" w:author="Chris Rowe" w:date="2023-10-26T11:04:00Z">
              <w:rPr>
                <w:rStyle w:val="Hyperlink"/>
              </w:rPr>
            </w:rPrChange>
          </w:rPr>
          <w:delText>1</w:delText>
        </w:r>
        <w:r w:rsidDel="0049213F">
          <w:rPr>
            <w:rFonts w:asciiTheme="minorHAnsi" w:eastAsiaTheme="minorEastAsia" w:hAnsiTheme="minorHAnsi" w:cstheme="minorBidi"/>
            <w:kern w:val="2"/>
            <w14:ligatures w14:val="standardContextual"/>
          </w:rPr>
          <w:tab/>
        </w:r>
        <w:r w:rsidRPr="0049213F" w:rsidDel="0049213F">
          <w:rPr>
            <w:rPrChange w:id="43" w:author="Chris Rowe" w:date="2023-10-26T11:04:00Z">
              <w:rPr>
                <w:rStyle w:val="Hyperlink"/>
              </w:rPr>
            </w:rPrChange>
          </w:rPr>
          <w:delText>Summary of Performance</w:delText>
        </w:r>
        <w:r w:rsidDel="0049213F">
          <w:rPr>
            <w:webHidden/>
          </w:rPr>
          <w:tab/>
        </w:r>
        <w:r w:rsidR="00562C44" w:rsidDel="0049213F">
          <w:rPr>
            <w:webHidden/>
          </w:rPr>
          <w:delText>2</w:delText>
        </w:r>
      </w:del>
    </w:p>
    <w:p w14:paraId="6953C222" w14:textId="40631EBB" w:rsidR="00632CD4" w:rsidDel="0049213F" w:rsidRDefault="00632CD4">
      <w:pPr>
        <w:pStyle w:val="TOC2"/>
        <w:rPr>
          <w:del w:id="44" w:author="Chris Rowe" w:date="2023-10-26T11:04:00Z"/>
          <w:rFonts w:asciiTheme="minorHAnsi" w:eastAsiaTheme="minorEastAsia" w:hAnsiTheme="minorHAnsi" w:cstheme="minorBidi"/>
          <w:kern w:val="2"/>
          <w:lang w:eastAsia="en-GB"/>
          <w14:ligatures w14:val="standardContextual"/>
        </w:rPr>
      </w:pPr>
      <w:del w:id="45" w:author="Chris Rowe" w:date="2023-10-26T11:04:00Z">
        <w:r w:rsidRPr="0049213F" w:rsidDel="0049213F">
          <w:rPr>
            <w:rPrChange w:id="46" w:author="Chris Rowe" w:date="2023-10-26T11:04:00Z">
              <w:rPr>
                <w:rStyle w:val="Hyperlink"/>
              </w:rPr>
            </w:rPrChange>
          </w:rPr>
          <w:delText>1.A</w:delText>
        </w:r>
        <w:r w:rsidDel="0049213F">
          <w:rPr>
            <w:rFonts w:asciiTheme="minorHAnsi" w:eastAsiaTheme="minorEastAsia" w:hAnsiTheme="minorHAnsi" w:cstheme="minorBidi"/>
            <w:kern w:val="2"/>
            <w:lang w:eastAsia="en-GB"/>
            <w14:ligatures w14:val="standardContextual"/>
          </w:rPr>
          <w:tab/>
        </w:r>
        <w:r w:rsidRPr="0049213F" w:rsidDel="0049213F">
          <w:rPr>
            <w:rPrChange w:id="47" w:author="Chris Rowe" w:date="2023-10-26T11:04:00Z">
              <w:rPr>
                <w:rStyle w:val="Hyperlink"/>
              </w:rPr>
            </w:rPrChange>
          </w:rPr>
          <w:delText>Introduction</w:delText>
        </w:r>
        <w:r w:rsidDel="0049213F">
          <w:rPr>
            <w:webHidden/>
          </w:rPr>
          <w:tab/>
        </w:r>
        <w:r w:rsidR="00562C44" w:rsidDel="0049213F">
          <w:rPr>
            <w:webHidden/>
          </w:rPr>
          <w:delText>2</w:delText>
        </w:r>
      </w:del>
    </w:p>
    <w:p w14:paraId="4D4B8A9C" w14:textId="053ED48F" w:rsidR="00632CD4" w:rsidDel="0049213F" w:rsidRDefault="00632CD4">
      <w:pPr>
        <w:pStyle w:val="TOC2"/>
        <w:rPr>
          <w:del w:id="48" w:author="Chris Rowe" w:date="2023-10-26T11:04:00Z"/>
          <w:rFonts w:asciiTheme="minorHAnsi" w:eastAsiaTheme="minorEastAsia" w:hAnsiTheme="minorHAnsi" w:cstheme="minorBidi"/>
          <w:kern w:val="2"/>
          <w:lang w:eastAsia="en-GB"/>
          <w14:ligatures w14:val="standardContextual"/>
        </w:rPr>
      </w:pPr>
      <w:del w:id="49" w:author="Chris Rowe" w:date="2023-10-26T11:04:00Z">
        <w:r w:rsidRPr="0049213F" w:rsidDel="0049213F">
          <w:rPr>
            <w:rPrChange w:id="50" w:author="Chris Rowe" w:date="2023-10-26T11:04:00Z">
              <w:rPr>
                <w:rStyle w:val="Hyperlink"/>
              </w:rPr>
            </w:rPrChange>
          </w:rPr>
          <w:delText>1.C</w:delText>
        </w:r>
        <w:r w:rsidDel="0049213F">
          <w:rPr>
            <w:rFonts w:asciiTheme="minorHAnsi" w:eastAsiaTheme="minorEastAsia" w:hAnsiTheme="minorHAnsi" w:cstheme="minorBidi"/>
            <w:kern w:val="2"/>
            <w:lang w:eastAsia="en-GB"/>
            <w14:ligatures w14:val="standardContextual"/>
          </w:rPr>
          <w:tab/>
        </w:r>
        <w:r w:rsidRPr="0049213F" w:rsidDel="0049213F">
          <w:rPr>
            <w:rPrChange w:id="51" w:author="Chris Rowe" w:date="2023-10-26T11:04:00Z">
              <w:rPr>
                <w:rStyle w:val="Hyperlink"/>
              </w:rPr>
            </w:rPrChange>
          </w:rPr>
          <w:delText>Recurrent Expenditure Performance</w:delText>
        </w:r>
        <w:r w:rsidDel="0049213F">
          <w:rPr>
            <w:webHidden/>
          </w:rPr>
          <w:tab/>
        </w:r>
        <w:r w:rsidR="00562C44" w:rsidDel="0049213F">
          <w:rPr>
            <w:webHidden/>
          </w:rPr>
          <w:delText>3</w:delText>
        </w:r>
      </w:del>
    </w:p>
    <w:p w14:paraId="661170F7" w14:textId="4917A449" w:rsidR="00632CD4" w:rsidDel="0049213F" w:rsidRDefault="00632CD4">
      <w:pPr>
        <w:pStyle w:val="TOC2"/>
        <w:rPr>
          <w:del w:id="52" w:author="Chris Rowe" w:date="2023-10-26T11:04:00Z"/>
          <w:rFonts w:asciiTheme="minorHAnsi" w:eastAsiaTheme="minorEastAsia" w:hAnsiTheme="minorHAnsi" w:cstheme="minorBidi"/>
          <w:kern w:val="2"/>
          <w:lang w:eastAsia="en-GB"/>
          <w14:ligatures w14:val="standardContextual"/>
        </w:rPr>
      </w:pPr>
      <w:del w:id="53" w:author="Chris Rowe" w:date="2023-10-26T11:04:00Z">
        <w:r w:rsidRPr="0049213F" w:rsidDel="0049213F">
          <w:rPr>
            <w:rPrChange w:id="54" w:author="Chris Rowe" w:date="2023-10-26T11:04:00Z">
              <w:rPr>
                <w:rStyle w:val="Hyperlink"/>
              </w:rPr>
            </w:rPrChange>
          </w:rPr>
          <w:delText>1.D</w:delText>
        </w:r>
        <w:r w:rsidDel="0049213F">
          <w:rPr>
            <w:rFonts w:asciiTheme="minorHAnsi" w:eastAsiaTheme="minorEastAsia" w:hAnsiTheme="minorHAnsi" w:cstheme="minorBidi"/>
            <w:kern w:val="2"/>
            <w:lang w:eastAsia="en-GB"/>
            <w14:ligatures w14:val="standardContextual"/>
          </w:rPr>
          <w:tab/>
        </w:r>
        <w:r w:rsidRPr="0049213F" w:rsidDel="0049213F">
          <w:rPr>
            <w:rPrChange w:id="55" w:author="Chris Rowe" w:date="2023-10-26T11:04:00Z">
              <w:rPr>
                <w:rStyle w:val="Hyperlink"/>
              </w:rPr>
            </w:rPrChange>
          </w:rPr>
          <w:delText>Capital Expenditure Performance</w:delText>
        </w:r>
        <w:r w:rsidDel="0049213F">
          <w:rPr>
            <w:webHidden/>
          </w:rPr>
          <w:tab/>
        </w:r>
        <w:r w:rsidR="00562C44" w:rsidDel="0049213F">
          <w:rPr>
            <w:webHidden/>
          </w:rPr>
          <w:delText>4</w:delText>
        </w:r>
      </w:del>
    </w:p>
    <w:p w14:paraId="46279BF5" w14:textId="16E8A994" w:rsidR="00632CD4" w:rsidDel="0049213F" w:rsidRDefault="00632CD4">
      <w:pPr>
        <w:pStyle w:val="TOC2"/>
        <w:rPr>
          <w:del w:id="56" w:author="Chris Rowe" w:date="2023-10-26T11:04:00Z"/>
          <w:rFonts w:asciiTheme="minorHAnsi" w:eastAsiaTheme="minorEastAsia" w:hAnsiTheme="minorHAnsi" w:cstheme="minorBidi"/>
          <w:kern w:val="2"/>
          <w:lang w:eastAsia="en-GB"/>
          <w14:ligatures w14:val="standardContextual"/>
        </w:rPr>
      </w:pPr>
      <w:del w:id="57" w:author="Chris Rowe" w:date="2023-10-26T11:04:00Z">
        <w:r w:rsidRPr="0049213F" w:rsidDel="0049213F">
          <w:rPr>
            <w:rPrChange w:id="58" w:author="Chris Rowe" w:date="2023-10-26T11:04:00Z">
              <w:rPr>
                <w:rStyle w:val="Hyperlink"/>
              </w:rPr>
            </w:rPrChange>
          </w:rPr>
          <w:delText>1.E</w:delText>
        </w:r>
        <w:r w:rsidDel="0049213F">
          <w:rPr>
            <w:rFonts w:asciiTheme="minorHAnsi" w:eastAsiaTheme="minorEastAsia" w:hAnsiTheme="minorHAnsi" w:cstheme="minorBidi"/>
            <w:kern w:val="2"/>
            <w:lang w:eastAsia="en-GB"/>
            <w14:ligatures w14:val="standardContextual"/>
          </w:rPr>
          <w:tab/>
        </w:r>
        <w:r w:rsidRPr="0049213F" w:rsidDel="0049213F">
          <w:rPr>
            <w:rPrChange w:id="59" w:author="Chris Rowe" w:date="2023-10-26T11:04:00Z">
              <w:rPr>
                <w:rStyle w:val="Hyperlink"/>
              </w:rPr>
            </w:rPrChange>
          </w:rPr>
          <w:delText>Conclusions</w:delText>
        </w:r>
        <w:r w:rsidDel="0049213F">
          <w:rPr>
            <w:webHidden/>
          </w:rPr>
          <w:tab/>
        </w:r>
        <w:r w:rsidR="00562C44" w:rsidDel="0049213F">
          <w:rPr>
            <w:webHidden/>
          </w:rPr>
          <w:delText>4</w:delText>
        </w:r>
      </w:del>
    </w:p>
    <w:p w14:paraId="7896D2E1" w14:textId="5AFF9001" w:rsidR="00632CD4" w:rsidDel="0049213F" w:rsidRDefault="00632CD4">
      <w:pPr>
        <w:pStyle w:val="TOC1"/>
        <w:rPr>
          <w:del w:id="60" w:author="Chris Rowe" w:date="2023-10-26T11:04:00Z"/>
          <w:rFonts w:asciiTheme="minorHAnsi" w:eastAsiaTheme="minorEastAsia" w:hAnsiTheme="minorHAnsi" w:cstheme="minorBidi"/>
          <w:kern w:val="2"/>
          <w14:ligatures w14:val="standardContextual"/>
        </w:rPr>
      </w:pPr>
      <w:del w:id="61" w:author="Chris Rowe" w:date="2023-10-26T11:04:00Z">
        <w:r w:rsidRPr="0049213F" w:rsidDel="0049213F">
          <w:rPr>
            <w:rPrChange w:id="62" w:author="Chris Rowe" w:date="2023-10-26T11:04:00Z">
              <w:rPr>
                <w:rStyle w:val="Hyperlink"/>
              </w:rPr>
            </w:rPrChange>
          </w:rPr>
          <w:delText>2</w:delText>
        </w:r>
        <w:r w:rsidDel="0049213F">
          <w:rPr>
            <w:rFonts w:asciiTheme="minorHAnsi" w:eastAsiaTheme="minorEastAsia" w:hAnsiTheme="minorHAnsi" w:cstheme="minorBidi"/>
            <w:kern w:val="2"/>
            <w14:ligatures w14:val="standardContextual"/>
          </w:rPr>
          <w:tab/>
        </w:r>
        <w:r w:rsidRPr="0049213F" w:rsidDel="0049213F">
          <w:rPr>
            <w:rPrChange w:id="63" w:author="Chris Rowe" w:date="2023-10-26T11:04:00Z">
              <w:rPr>
                <w:rStyle w:val="Hyperlink"/>
              </w:rPr>
            </w:rPrChange>
          </w:rPr>
          <w:delText>Budget Reports</w:delText>
        </w:r>
        <w:r w:rsidDel="0049213F">
          <w:rPr>
            <w:webHidden/>
          </w:rPr>
          <w:tab/>
        </w:r>
        <w:r w:rsidR="00562C44" w:rsidDel="0049213F">
          <w:rPr>
            <w:webHidden/>
          </w:rPr>
          <w:delText>5</w:delText>
        </w:r>
      </w:del>
    </w:p>
    <w:p w14:paraId="4D24E983" w14:textId="1028CF50" w:rsidR="00632CD4" w:rsidDel="0049213F" w:rsidRDefault="00632CD4">
      <w:pPr>
        <w:pStyle w:val="TOC2"/>
        <w:rPr>
          <w:del w:id="64" w:author="Chris Rowe" w:date="2023-10-26T11:04:00Z"/>
          <w:rFonts w:asciiTheme="minorHAnsi" w:eastAsiaTheme="minorEastAsia" w:hAnsiTheme="minorHAnsi" w:cstheme="minorBidi"/>
          <w:kern w:val="2"/>
          <w:lang w:eastAsia="en-GB"/>
          <w14:ligatures w14:val="standardContextual"/>
        </w:rPr>
      </w:pPr>
      <w:del w:id="65" w:author="Chris Rowe" w:date="2023-10-26T11:04:00Z">
        <w:r w:rsidRPr="0049213F" w:rsidDel="0049213F">
          <w:rPr>
            <w:rPrChange w:id="66" w:author="Chris Rowe" w:date="2023-10-26T11:04:00Z">
              <w:rPr>
                <w:rStyle w:val="Hyperlink"/>
              </w:rPr>
            </w:rPrChange>
          </w:rPr>
          <w:delText>2.A</w:delText>
        </w:r>
        <w:r w:rsidDel="0049213F">
          <w:rPr>
            <w:rFonts w:asciiTheme="minorHAnsi" w:eastAsiaTheme="minorEastAsia" w:hAnsiTheme="minorHAnsi" w:cstheme="minorBidi"/>
            <w:kern w:val="2"/>
            <w:lang w:eastAsia="en-GB"/>
            <w14:ligatures w14:val="standardContextual"/>
          </w:rPr>
          <w:tab/>
        </w:r>
        <w:r w:rsidRPr="0049213F" w:rsidDel="0049213F">
          <w:rPr>
            <w:rPrChange w:id="67" w:author="Chris Rowe" w:date="2023-10-26T11:04:00Z">
              <w:rPr>
                <w:rStyle w:val="Hyperlink"/>
              </w:rPr>
            </w:rPrChange>
          </w:rPr>
          <w:delText>Summary</w:delText>
        </w:r>
        <w:r w:rsidDel="0049213F">
          <w:rPr>
            <w:webHidden/>
          </w:rPr>
          <w:tab/>
        </w:r>
        <w:r w:rsidR="00562C44" w:rsidDel="0049213F">
          <w:rPr>
            <w:webHidden/>
          </w:rPr>
          <w:delText>5</w:delText>
        </w:r>
      </w:del>
    </w:p>
    <w:p w14:paraId="1C1F3676" w14:textId="790C5D6E" w:rsidR="00632CD4" w:rsidDel="0049213F" w:rsidRDefault="00632CD4">
      <w:pPr>
        <w:pStyle w:val="TOC2"/>
        <w:rPr>
          <w:del w:id="68" w:author="Chris Rowe" w:date="2023-10-26T11:04:00Z"/>
          <w:rFonts w:asciiTheme="minorHAnsi" w:eastAsiaTheme="minorEastAsia" w:hAnsiTheme="minorHAnsi" w:cstheme="minorBidi"/>
          <w:kern w:val="2"/>
          <w:lang w:eastAsia="en-GB"/>
          <w14:ligatures w14:val="standardContextual"/>
        </w:rPr>
      </w:pPr>
      <w:del w:id="69" w:author="Chris Rowe" w:date="2023-10-26T11:04:00Z">
        <w:r w:rsidRPr="0049213F" w:rsidDel="0049213F">
          <w:rPr>
            <w:rPrChange w:id="70" w:author="Chris Rowe" w:date="2023-10-26T11:04:00Z">
              <w:rPr>
                <w:rStyle w:val="Hyperlink"/>
              </w:rPr>
            </w:rPrChange>
          </w:rPr>
          <w:delText>2.B</w:delText>
        </w:r>
        <w:r w:rsidDel="0049213F">
          <w:rPr>
            <w:rFonts w:asciiTheme="minorHAnsi" w:eastAsiaTheme="minorEastAsia" w:hAnsiTheme="minorHAnsi" w:cstheme="minorBidi"/>
            <w:kern w:val="2"/>
            <w:lang w:eastAsia="en-GB"/>
            <w14:ligatures w14:val="standardContextual"/>
          </w:rPr>
          <w:tab/>
        </w:r>
        <w:r w:rsidRPr="0049213F" w:rsidDel="0049213F">
          <w:rPr>
            <w:rPrChange w:id="71" w:author="Chris Rowe" w:date="2023-10-26T11:04:00Z">
              <w:rPr>
                <w:rStyle w:val="Hyperlink"/>
              </w:rPr>
            </w:rPrChange>
          </w:rPr>
          <w:delText>Revenue by Administrative Classification</w:delText>
        </w:r>
        <w:r w:rsidDel="0049213F">
          <w:rPr>
            <w:webHidden/>
          </w:rPr>
          <w:tab/>
        </w:r>
        <w:r w:rsidR="00562C44" w:rsidDel="0049213F">
          <w:rPr>
            <w:webHidden/>
          </w:rPr>
          <w:delText>7</w:delText>
        </w:r>
      </w:del>
    </w:p>
    <w:p w14:paraId="7479079C" w14:textId="08F600D3" w:rsidR="00632CD4" w:rsidDel="0049213F" w:rsidRDefault="00632CD4">
      <w:pPr>
        <w:pStyle w:val="TOC2"/>
        <w:rPr>
          <w:del w:id="72" w:author="Chris Rowe" w:date="2023-10-26T11:04:00Z"/>
          <w:rFonts w:asciiTheme="minorHAnsi" w:eastAsiaTheme="minorEastAsia" w:hAnsiTheme="minorHAnsi" w:cstheme="minorBidi"/>
          <w:kern w:val="2"/>
          <w:lang w:eastAsia="en-GB"/>
          <w14:ligatures w14:val="standardContextual"/>
        </w:rPr>
      </w:pPr>
      <w:del w:id="73" w:author="Chris Rowe" w:date="2023-10-26T11:04:00Z">
        <w:r w:rsidRPr="0049213F" w:rsidDel="0049213F">
          <w:rPr>
            <w:rPrChange w:id="74" w:author="Chris Rowe" w:date="2023-10-26T11:04:00Z">
              <w:rPr>
                <w:rStyle w:val="Hyperlink"/>
              </w:rPr>
            </w:rPrChange>
          </w:rPr>
          <w:delText>2.C</w:delText>
        </w:r>
        <w:r w:rsidDel="0049213F">
          <w:rPr>
            <w:rFonts w:asciiTheme="minorHAnsi" w:eastAsiaTheme="minorEastAsia" w:hAnsiTheme="minorHAnsi" w:cstheme="minorBidi"/>
            <w:kern w:val="2"/>
            <w:lang w:eastAsia="en-GB"/>
            <w14:ligatures w14:val="standardContextual"/>
          </w:rPr>
          <w:tab/>
        </w:r>
        <w:r w:rsidRPr="0049213F" w:rsidDel="0049213F">
          <w:rPr>
            <w:rPrChange w:id="75" w:author="Chris Rowe" w:date="2023-10-26T11:04:00Z">
              <w:rPr>
                <w:rStyle w:val="Hyperlink"/>
              </w:rPr>
            </w:rPrChange>
          </w:rPr>
          <w:delText>Revenue by Economic Classification</w:delText>
        </w:r>
        <w:r w:rsidDel="0049213F">
          <w:rPr>
            <w:webHidden/>
          </w:rPr>
          <w:tab/>
        </w:r>
        <w:r w:rsidR="00562C44" w:rsidDel="0049213F">
          <w:rPr>
            <w:webHidden/>
          </w:rPr>
          <w:delText>10</w:delText>
        </w:r>
      </w:del>
    </w:p>
    <w:p w14:paraId="6225D518" w14:textId="1C879323" w:rsidR="00632CD4" w:rsidDel="0049213F" w:rsidRDefault="00632CD4">
      <w:pPr>
        <w:pStyle w:val="TOC2"/>
        <w:rPr>
          <w:del w:id="76" w:author="Chris Rowe" w:date="2023-10-26T11:04:00Z"/>
          <w:rFonts w:asciiTheme="minorHAnsi" w:eastAsiaTheme="minorEastAsia" w:hAnsiTheme="minorHAnsi" w:cstheme="minorBidi"/>
          <w:kern w:val="2"/>
          <w:lang w:eastAsia="en-GB"/>
          <w14:ligatures w14:val="standardContextual"/>
        </w:rPr>
      </w:pPr>
      <w:del w:id="77" w:author="Chris Rowe" w:date="2023-10-26T11:04:00Z">
        <w:r w:rsidRPr="0049213F" w:rsidDel="0049213F">
          <w:rPr>
            <w:rPrChange w:id="78" w:author="Chris Rowe" w:date="2023-10-26T11:04:00Z">
              <w:rPr>
                <w:rStyle w:val="Hyperlink"/>
              </w:rPr>
            </w:rPrChange>
          </w:rPr>
          <w:delText>2.D</w:delText>
        </w:r>
        <w:r w:rsidDel="0049213F">
          <w:rPr>
            <w:rFonts w:asciiTheme="minorHAnsi" w:eastAsiaTheme="minorEastAsia" w:hAnsiTheme="minorHAnsi" w:cstheme="minorBidi"/>
            <w:kern w:val="2"/>
            <w:lang w:eastAsia="en-GB"/>
            <w14:ligatures w14:val="standardContextual"/>
          </w:rPr>
          <w:tab/>
        </w:r>
        <w:r w:rsidRPr="0049213F" w:rsidDel="0049213F">
          <w:rPr>
            <w:rPrChange w:id="79" w:author="Chris Rowe" w:date="2023-10-26T11:04:00Z">
              <w:rPr>
                <w:rStyle w:val="Hyperlink"/>
              </w:rPr>
            </w:rPrChange>
          </w:rPr>
          <w:delText>Expenditure by Administrative Classification</w:delText>
        </w:r>
        <w:r w:rsidDel="0049213F">
          <w:rPr>
            <w:webHidden/>
          </w:rPr>
          <w:tab/>
        </w:r>
        <w:r w:rsidR="00562C44" w:rsidDel="0049213F">
          <w:rPr>
            <w:webHidden/>
          </w:rPr>
          <w:delText>16</w:delText>
        </w:r>
      </w:del>
    </w:p>
    <w:p w14:paraId="606CE96F" w14:textId="01978DB9" w:rsidR="00632CD4" w:rsidDel="0049213F" w:rsidRDefault="00632CD4">
      <w:pPr>
        <w:pStyle w:val="TOC2"/>
        <w:rPr>
          <w:del w:id="80" w:author="Chris Rowe" w:date="2023-10-26T11:04:00Z"/>
          <w:rFonts w:asciiTheme="minorHAnsi" w:eastAsiaTheme="minorEastAsia" w:hAnsiTheme="minorHAnsi" w:cstheme="minorBidi"/>
          <w:kern w:val="2"/>
          <w:lang w:eastAsia="en-GB"/>
          <w14:ligatures w14:val="standardContextual"/>
        </w:rPr>
      </w:pPr>
      <w:del w:id="81" w:author="Chris Rowe" w:date="2023-10-26T11:04:00Z">
        <w:r w:rsidRPr="0049213F" w:rsidDel="0049213F">
          <w:rPr>
            <w:rPrChange w:id="82" w:author="Chris Rowe" w:date="2023-10-26T11:04:00Z">
              <w:rPr>
                <w:rStyle w:val="Hyperlink"/>
              </w:rPr>
            </w:rPrChange>
          </w:rPr>
          <w:delText>2.E</w:delText>
        </w:r>
        <w:r w:rsidDel="0049213F">
          <w:rPr>
            <w:rFonts w:asciiTheme="minorHAnsi" w:eastAsiaTheme="minorEastAsia" w:hAnsiTheme="minorHAnsi" w:cstheme="minorBidi"/>
            <w:kern w:val="2"/>
            <w:lang w:eastAsia="en-GB"/>
            <w14:ligatures w14:val="standardContextual"/>
          </w:rPr>
          <w:tab/>
        </w:r>
        <w:r w:rsidRPr="0049213F" w:rsidDel="0049213F">
          <w:rPr>
            <w:rPrChange w:id="83" w:author="Chris Rowe" w:date="2023-10-26T11:04:00Z">
              <w:rPr>
                <w:rStyle w:val="Hyperlink"/>
              </w:rPr>
            </w:rPrChange>
          </w:rPr>
          <w:delText>Expenditure by Economic Classification</w:delText>
        </w:r>
        <w:r w:rsidDel="0049213F">
          <w:rPr>
            <w:webHidden/>
          </w:rPr>
          <w:tab/>
        </w:r>
        <w:r w:rsidR="00562C44" w:rsidDel="0049213F">
          <w:rPr>
            <w:webHidden/>
          </w:rPr>
          <w:delText>38</w:delText>
        </w:r>
      </w:del>
    </w:p>
    <w:p w14:paraId="4D4440DB" w14:textId="171C92ED" w:rsidR="00632CD4" w:rsidDel="0049213F" w:rsidRDefault="00632CD4">
      <w:pPr>
        <w:pStyle w:val="TOC2"/>
        <w:rPr>
          <w:del w:id="84" w:author="Chris Rowe" w:date="2023-10-26T11:04:00Z"/>
          <w:rFonts w:asciiTheme="minorHAnsi" w:eastAsiaTheme="minorEastAsia" w:hAnsiTheme="minorHAnsi" w:cstheme="minorBidi"/>
          <w:kern w:val="2"/>
          <w:lang w:eastAsia="en-GB"/>
          <w14:ligatures w14:val="standardContextual"/>
        </w:rPr>
      </w:pPr>
      <w:del w:id="85" w:author="Chris Rowe" w:date="2023-10-26T11:04:00Z">
        <w:r w:rsidRPr="0049213F" w:rsidDel="0049213F">
          <w:rPr>
            <w:rPrChange w:id="86" w:author="Chris Rowe" w:date="2023-10-26T11:04:00Z">
              <w:rPr>
                <w:rStyle w:val="Hyperlink"/>
              </w:rPr>
            </w:rPrChange>
          </w:rPr>
          <w:delText>2.F</w:delText>
        </w:r>
        <w:r w:rsidDel="0049213F">
          <w:rPr>
            <w:rFonts w:asciiTheme="minorHAnsi" w:eastAsiaTheme="minorEastAsia" w:hAnsiTheme="minorHAnsi" w:cstheme="minorBidi"/>
            <w:kern w:val="2"/>
            <w:lang w:eastAsia="en-GB"/>
            <w14:ligatures w14:val="standardContextual"/>
          </w:rPr>
          <w:tab/>
        </w:r>
        <w:r w:rsidRPr="0049213F" w:rsidDel="0049213F">
          <w:rPr>
            <w:rPrChange w:id="87" w:author="Chris Rowe" w:date="2023-10-26T11:04:00Z">
              <w:rPr>
                <w:rStyle w:val="Hyperlink"/>
              </w:rPr>
            </w:rPrChange>
          </w:rPr>
          <w:delText>Expenditure by Function</w:delText>
        </w:r>
        <w:r w:rsidDel="0049213F">
          <w:rPr>
            <w:webHidden/>
          </w:rPr>
          <w:tab/>
        </w:r>
        <w:r w:rsidR="00562C44" w:rsidDel="0049213F">
          <w:rPr>
            <w:webHidden/>
          </w:rPr>
          <w:delText>44</w:delText>
        </w:r>
      </w:del>
    </w:p>
    <w:p w14:paraId="19BB7CB5" w14:textId="77777777" w:rsidR="002124A5" w:rsidRDefault="00BA2D46">
      <w:r>
        <w:rPr>
          <w:b/>
          <w:bCs/>
          <w:noProof/>
        </w:rPr>
        <w:fldChar w:fldCharType="end"/>
      </w:r>
    </w:p>
    <w:p w14:paraId="050FC711" w14:textId="77777777" w:rsidR="002124A5" w:rsidRDefault="002124A5">
      <w:pPr>
        <w:pStyle w:val="TableofFigures"/>
        <w:tabs>
          <w:tab w:val="right" w:leader="dot" w:pos="9628"/>
        </w:tabs>
        <w:rPr>
          <w:b/>
          <w:bCs/>
        </w:rPr>
      </w:pPr>
    </w:p>
    <w:p w14:paraId="495482EF" w14:textId="77777777" w:rsidR="002124A5" w:rsidRDefault="00BA2D46">
      <w:pPr>
        <w:pStyle w:val="TableofFigures"/>
        <w:tabs>
          <w:tab w:val="right" w:leader="dot" w:pos="9628"/>
        </w:tabs>
        <w:rPr>
          <w:b/>
          <w:bCs/>
        </w:rPr>
      </w:pPr>
      <w:r>
        <w:rPr>
          <w:b/>
          <w:bCs/>
        </w:rPr>
        <w:t xml:space="preserve">List of Reports </w:t>
      </w:r>
    </w:p>
    <w:p w14:paraId="26376ED9" w14:textId="6BC1A039" w:rsidR="0049213F" w:rsidRDefault="00BA2D46">
      <w:pPr>
        <w:pStyle w:val="TableofFigures"/>
        <w:tabs>
          <w:tab w:val="right" w:leader="dot" w:pos="9628"/>
        </w:tabs>
        <w:rPr>
          <w:ins w:id="88" w:author="Chris Rowe" w:date="2023-10-26T11:04:00Z"/>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ins w:id="89" w:author="Chris Rowe" w:date="2023-10-26T11:04:00Z">
        <w:r w:rsidR="0049213F" w:rsidRPr="005D054E">
          <w:rPr>
            <w:rStyle w:val="Hyperlink"/>
            <w:noProof/>
          </w:rPr>
          <w:fldChar w:fldCharType="begin"/>
        </w:r>
        <w:r w:rsidR="0049213F" w:rsidRPr="005D054E">
          <w:rPr>
            <w:rStyle w:val="Hyperlink"/>
            <w:noProof/>
          </w:rPr>
          <w:instrText xml:space="preserve"> </w:instrText>
        </w:r>
        <w:r w:rsidR="0049213F">
          <w:rPr>
            <w:noProof/>
          </w:rPr>
          <w:instrText>HYPERLINK \l "_Toc149210727"</w:instrText>
        </w:r>
        <w:r w:rsidR="0049213F" w:rsidRPr="005D054E">
          <w:rPr>
            <w:rStyle w:val="Hyperlink"/>
            <w:noProof/>
          </w:rPr>
          <w:instrText xml:space="preserve"> </w:instrText>
        </w:r>
        <w:r w:rsidR="0049213F" w:rsidRPr="005D054E">
          <w:rPr>
            <w:rStyle w:val="Hyperlink"/>
            <w:noProof/>
          </w:rPr>
        </w:r>
        <w:r w:rsidR="0049213F" w:rsidRPr="005D054E">
          <w:rPr>
            <w:rStyle w:val="Hyperlink"/>
            <w:noProof/>
          </w:rPr>
          <w:fldChar w:fldCharType="separate"/>
        </w:r>
        <w:r w:rsidR="0049213F" w:rsidRPr="005D054E">
          <w:rPr>
            <w:rStyle w:val="Hyperlink"/>
            <w:noProof/>
          </w:rPr>
          <w:t>Table 1: Budget Summary</w:t>
        </w:r>
        <w:r w:rsidR="0049213F">
          <w:rPr>
            <w:noProof/>
            <w:webHidden/>
          </w:rPr>
          <w:tab/>
        </w:r>
        <w:r w:rsidR="0049213F">
          <w:rPr>
            <w:noProof/>
            <w:webHidden/>
          </w:rPr>
          <w:fldChar w:fldCharType="begin"/>
        </w:r>
        <w:r w:rsidR="0049213F">
          <w:rPr>
            <w:noProof/>
            <w:webHidden/>
          </w:rPr>
          <w:instrText xml:space="preserve"> PAGEREF _Toc149210727 \h </w:instrText>
        </w:r>
        <w:r w:rsidR="0049213F">
          <w:rPr>
            <w:noProof/>
            <w:webHidden/>
          </w:rPr>
        </w:r>
      </w:ins>
      <w:r w:rsidR="0049213F">
        <w:rPr>
          <w:noProof/>
          <w:webHidden/>
        </w:rPr>
        <w:fldChar w:fldCharType="separate"/>
      </w:r>
      <w:ins w:id="90" w:author="Chris Rowe" w:date="2023-10-26T11:04:00Z">
        <w:r w:rsidR="0049213F">
          <w:rPr>
            <w:noProof/>
            <w:webHidden/>
          </w:rPr>
          <w:t>5</w:t>
        </w:r>
        <w:r w:rsidR="0049213F">
          <w:rPr>
            <w:noProof/>
            <w:webHidden/>
          </w:rPr>
          <w:fldChar w:fldCharType="end"/>
        </w:r>
        <w:r w:rsidR="0049213F" w:rsidRPr="005D054E">
          <w:rPr>
            <w:rStyle w:val="Hyperlink"/>
            <w:noProof/>
          </w:rPr>
          <w:fldChar w:fldCharType="end"/>
        </w:r>
      </w:ins>
    </w:p>
    <w:p w14:paraId="37A44769" w14:textId="0BDF5AAA" w:rsidR="0049213F" w:rsidRDefault="0049213F">
      <w:pPr>
        <w:pStyle w:val="TableofFigures"/>
        <w:tabs>
          <w:tab w:val="right" w:leader="dot" w:pos="9628"/>
        </w:tabs>
        <w:rPr>
          <w:ins w:id="91" w:author="Chris Rowe" w:date="2023-10-26T11:04:00Z"/>
          <w:rFonts w:asciiTheme="minorHAnsi" w:eastAsiaTheme="minorEastAsia" w:hAnsiTheme="minorHAnsi" w:cstheme="minorBidi"/>
          <w:noProof/>
          <w:kern w:val="2"/>
          <w:szCs w:val="22"/>
          <w14:ligatures w14:val="standardContextual"/>
        </w:rPr>
      </w:pPr>
      <w:ins w:id="92"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"_Toc149210728"</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_Toc149210728 \h </w:instrText>
        </w:r>
        <w:r>
          <w:rPr>
            <w:noProof/>
            <w:webHidden/>
          </w:rPr>
        </w:r>
      </w:ins>
      <w:r>
        <w:rPr>
          <w:noProof/>
          <w:webHidden/>
        </w:rPr>
        <w:fldChar w:fldCharType="separate"/>
      </w:r>
      <w:ins w:id="93" w:author="Chris Rowe" w:date="2023-10-26T11:04:00Z">
        <w:r>
          <w:rPr>
            <w:noProof/>
            <w:webHidden/>
          </w:rPr>
          <w:t>6</w:t>
        </w:r>
        <w:r>
          <w:rPr>
            <w:noProof/>
            <w:webHidden/>
          </w:rPr>
          <w:fldChar w:fldCharType="end"/>
        </w:r>
        <w:r w:rsidRPr="005D054E">
          <w:rPr>
            <w:rStyle w:val="Hyperlink"/>
            <w:noProof/>
          </w:rPr>
          <w:fldChar w:fldCharType="end"/>
        </w:r>
      </w:ins>
    </w:p>
    <w:p w14:paraId="3454530C" w14:textId="5ED0E14F" w:rsidR="0049213F" w:rsidRDefault="0049213F">
      <w:pPr>
        <w:pStyle w:val="TableofFigures"/>
        <w:tabs>
          <w:tab w:val="right" w:leader="dot" w:pos="9628"/>
        </w:tabs>
        <w:rPr>
          <w:ins w:id="94" w:author="Chris Rowe" w:date="2023-10-26T11:04:00Z"/>
          <w:rFonts w:asciiTheme="minorHAnsi" w:eastAsiaTheme="minorEastAsia" w:hAnsiTheme="minorHAnsi" w:cstheme="minorBidi"/>
          <w:noProof/>
          <w:kern w:val="2"/>
          <w:szCs w:val="22"/>
          <w14:ligatures w14:val="standardContextual"/>
        </w:rPr>
      </w:pPr>
      <w:ins w:id="95"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"_Toc149210729"</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3: Total Revenue by Economic Classification</w:t>
        </w:r>
        <w:r>
          <w:rPr>
            <w:noProof/>
            <w:webHidden/>
          </w:rPr>
          <w:tab/>
        </w:r>
        <w:r>
          <w:rPr>
            <w:noProof/>
            <w:webHidden/>
          </w:rPr>
          <w:fldChar w:fldCharType="begin"/>
        </w:r>
        <w:r>
          <w:rPr>
            <w:noProof/>
            <w:webHidden/>
          </w:rPr>
          <w:instrText xml:space="preserve"> PAGEREF _Toc149210729 \h </w:instrText>
        </w:r>
        <w:r>
          <w:rPr>
            <w:noProof/>
            <w:webHidden/>
          </w:rPr>
        </w:r>
      </w:ins>
      <w:r>
        <w:rPr>
          <w:noProof/>
          <w:webHidden/>
        </w:rPr>
        <w:fldChar w:fldCharType="separate"/>
      </w:r>
      <w:ins w:id="96" w:author="Chris Rowe" w:date="2023-10-26T11:04:00Z">
        <w:r>
          <w:rPr>
            <w:noProof/>
            <w:webHidden/>
          </w:rPr>
          <w:t>9</w:t>
        </w:r>
        <w:r>
          <w:rPr>
            <w:noProof/>
            <w:webHidden/>
          </w:rPr>
          <w:fldChar w:fldCharType="end"/>
        </w:r>
        <w:r w:rsidRPr="005D054E">
          <w:rPr>
            <w:rStyle w:val="Hyperlink"/>
            <w:noProof/>
          </w:rPr>
          <w:fldChar w:fldCharType="end"/>
        </w:r>
      </w:ins>
    </w:p>
    <w:p w14:paraId="2202CD47" w14:textId="1098CE01" w:rsidR="0049213F" w:rsidRDefault="0049213F">
      <w:pPr>
        <w:pStyle w:val="TableofFigures"/>
        <w:tabs>
          <w:tab w:val="right" w:leader="dot" w:pos="9628"/>
        </w:tabs>
        <w:rPr>
          <w:ins w:id="97" w:author="Chris Rowe" w:date="2023-10-26T11:04:00Z"/>
          <w:rFonts w:asciiTheme="minorHAnsi" w:eastAsiaTheme="minorEastAsia" w:hAnsiTheme="minorHAnsi" w:cstheme="minorBidi"/>
          <w:noProof/>
          <w:kern w:val="2"/>
          <w:szCs w:val="22"/>
          <w14:ligatures w14:val="standardContextual"/>
        </w:rPr>
      </w:pPr>
      <w:ins w:id="98"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"_Toc149210730"</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_Toc149210730 \h </w:instrText>
        </w:r>
        <w:r>
          <w:rPr>
            <w:noProof/>
            <w:webHidden/>
          </w:rPr>
        </w:r>
      </w:ins>
      <w:r>
        <w:rPr>
          <w:noProof/>
          <w:webHidden/>
        </w:rPr>
        <w:fldChar w:fldCharType="separate"/>
      </w:r>
      <w:ins w:id="99" w:author="Chris Rowe" w:date="2023-10-26T11:04:00Z">
        <w:r>
          <w:rPr>
            <w:noProof/>
            <w:webHidden/>
          </w:rPr>
          <w:t>14</w:t>
        </w:r>
        <w:r>
          <w:rPr>
            <w:noProof/>
            <w:webHidden/>
          </w:rPr>
          <w:fldChar w:fldCharType="end"/>
        </w:r>
        <w:r w:rsidRPr="005D054E">
          <w:rPr>
            <w:rStyle w:val="Hyperlink"/>
            <w:noProof/>
          </w:rPr>
          <w:fldChar w:fldCharType="end"/>
        </w:r>
      </w:ins>
    </w:p>
    <w:p w14:paraId="6089CF11" w14:textId="2C1D9E9D" w:rsidR="0049213F" w:rsidRDefault="0049213F">
      <w:pPr>
        <w:pStyle w:val="TableofFigures"/>
        <w:tabs>
          <w:tab w:val="right" w:leader="dot" w:pos="9628"/>
        </w:tabs>
        <w:rPr>
          <w:ins w:id="100" w:author="Chris Rowe" w:date="2023-10-26T11:04:00Z"/>
          <w:rFonts w:asciiTheme="minorHAnsi" w:eastAsiaTheme="minorEastAsia" w:hAnsiTheme="minorHAnsi" w:cstheme="minorBidi"/>
          <w:noProof/>
          <w:kern w:val="2"/>
          <w:szCs w:val="22"/>
          <w14:ligatures w14:val="standardContextual"/>
        </w:rPr>
      </w:pPr>
      <w:ins w:id="101"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"_Toc149210731"</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_Toc149210731 \h </w:instrText>
        </w:r>
        <w:r>
          <w:rPr>
            <w:noProof/>
            <w:webHidden/>
          </w:rPr>
        </w:r>
      </w:ins>
      <w:r>
        <w:rPr>
          <w:noProof/>
          <w:webHidden/>
        </w:rPr>
        <w:fldChar w:fldCharType="separate"/>
      </w:r>
      <w:ins w:id="102" w:author="Chris Rowe" w:date="2023-10-26T11:04:00Z">
        <w:r>
          <w:rPr>
            <w:noProof/>
            <w:webHidden/>
          </w:rPr>
          <w:t>21</w:t>
        </w:r>
        <w:r>
          <w:rPr>
            <w:noProof/>
            <w:webHidden/>
          </w:rPr>
          <w:fldChar w:fldCharType="end"/>
        </w:r>
        <w:r w:rsidRPr="005D054E">
          <w:rPr>
            <w:rStyle w:val="Hyperlink"/>
            <w:noProof/>
          </w:rPr>
          <w:fldChar w:fldCharType="end"/>
        </w:r>
      </w:ins>
    </w:p>
    <w:p w14:paraId="21D9BACF" w14:textId="77F2C84E" w:rsidR="0049213F" w:rsidRDefault="0049213F">
      <w:pPr>
        <w:pStyle w:val="TableofFigures"/>
        <w:tabs>
          <w:tab w:val="right" w:leader="dot" w:pos="9628"/>
        </w:tabs>
        <w:rPr>
          <w:ins w:id="103" w:author="Chris Rowe" w:date="2023-10-26T11:04:00Z"/>
          <w:rFonts w:asciiTheme="minorHAnsi" w:eastAsiaTheme="minorEastAsia" w:hAnsiTheme="minorHAnsi" w:cstheme="minorBidi"/>
          <w:noProof/>
          <w:kern w:val="2"/>
          <w:szCs w:val="22"/>
          <w14:ligatures w14:val="standardContextual"/>
        </w:rPr>
      </w:pPr>
      <w:ins w:id="104"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"_Toc149210732"</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_Toc149210732 \h </w:instrText>
        </w:r>
        <w:r>
          <w:rPr>
            <w:noProof/>
            <w:webHidden/>
          </w:rPr>
        </w:r>
      </w:ins>
      <w:r>
        <w:rPr>
          <w:noProof/>
          <w:webHidden/>
        </w:rPr>
        <w:fldChar w:fldCharType="separate"/>
      </w:r>
      <w:ins w:id="105" w:author="Chris Rowe" w:date="2023-10-26T11:04:00Z">
        <w:r>
          <w:rPr>
            <w:noProof/>
            <w:webHidden/>
          </w:rPr>
          <w:t>24</w:t>
        </w:r>
        <w:r>
          <w:rPr>
            <w:noProof/>
            <w:webHidden/>
          </w:rPr>
          <w:fldChar w:fldCharType="end"/>
        </w:r>
        <w:r w:rsidRPr="005D054E">
          <w:rPr>
            <w:rStyle w:val="Hyperlink"/>
            <w:noProof/>
          </w:rPr>
          <w:fldChar w:fldCharType="end"/>
        </w:r>
      </w:ins>
    </w:p>
    <w:p w14:paraId="38E065CD" w14:textId="512A29FB" w:rsidR="0049213F" w:rsidRDefault="0049213F">
      <w:pPr>
        <w:pStyle w:val="TableofFigures"/>
        <w:tabs>
          <w:tab w:val="right" w:leader="dot" w:pos="9628"/>
        </w:tabs>
        <w:rPr>
          <w:ins w:id="106" w:author="Chris Rowe" w:date="2023-10-26T11:04:00Z"/>
          <w:rFonts w:asciiTheme="minorHAnsi" w:eastAsiaTheme="minorEastAsia" w:hAnsiTheme="minorHAnsi" w:cstheme="minorBidi"/>
          <w:noProof/>
          <w:kern w:val="2"/>
          <w:szCs w:val="22"/>
          <w14:ligatures w14:val="standardContextual"/>
        </w:rPr>
      </w:pPr>
      <w:ins w:id="107"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"_Toc149210733"</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_Toc149210733 \h </w:instrText>
        </w:r>
        <w:r>
          <w:rPr>
            <w:noProof/>
            <w:webHidden/>
          </w:rPr>
        </w:r>
      </w:ins>
      <w:r>
        <w:rPr>
          <w:noProof/>
          <w:webHidden/>
        </w:rPr>
        <w:fldChar w:fldCharType="separate"/>
      </w:r>
      <w:ins w:id="108" w:author="Chris Rowe" w:date="2023-10-26T11:04:00Z">
        <w:r>
          <w:rPr>
            <w:noProof/>
            <w:webHidden/>
          </w:rPr>
          <w:t>31</w:t>
        </w:r>
        <w:r>
          <w:rPr>
            <w:noProof/>
            <w:webHidden/>
          </w:rPr>
          <w:fldChar w:fldCharType="end"/>
        </w:r>
        <w:r w:rsidRPr="005D054E">
          <w:rPr>
            <w:rStyle w:val="Hyperlink"/>
            <w:noProof/>
          </w:rPr>
          <w:fldChar w:fldCharType="end"/>
        </w:r>
      </w:ins>
    </w:p>
    <w:p w14:paraId="13AE31B5" w14:textId="1CCF885F" w:rsidR="0049213F" w:rsidRDefault="0049213F">
      <w:pPr>
        <w:pStyle w:val="TableofFigures"/>
        <w:tabs>
          <w:tab w:val="right" w:leader="dot" w:pos="9628"/>
        </w:tabs>
        <w:rPr>
          <w:ins w:id="109" w:author="Chris Rowe" w:date="2023-10-26T11:04:00Z"/>
          <w:rFonts w:asciiTheme="minorHAnsi" w:eastAsiaTheme="minorEastAsia" w:hAnsiTheme="minorHAnsi" w:cstheme="minorBidi"/>
          <w:noProof/>
          <w:kern w:val="2"/>
          <w:szCs w:val="22"/>
          <w14:ligatures w14:val="standardContextual"/>
        </w:rPr>
      </w:pPr>
      <w:ins w:id="110"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"_Toc149210734"</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_Toc149210734 \h </w:instrText>
        </w:r>
        <w:r>
          <w:rPr>
            <w:noProof/>
            <w:webHidden/>
          </w:rPr>
        </w:r>
      </w:ins>
      <w:r>
        <w:rPr>
          <w:noProof/>
          <w:webHidden/>
        </w:rPr>
        <w:fldChar w:fldCharType="separate"/>
      </w:r>
      <w:ins w:id="111" w:author="Chris Rowe" w:date="2023-10-26T11:04:00Z">
        <w:r>
          <w:rPr>
            <w:noProof/>
            <w:webHidden/>
          </w:rPr>
          <w:t>35</w:t>
        </w:r>
        <w:r>
          <w:rPr>
            <w:noProof/>
            <w:webHidden/>
          </w:rPr>
          <w:fldChar w:fldCharType="end"/>
        </w:r>
        <w:r w:rsidRPr="005D054E">
          <w:rPr>
            <w:rStyle w:val="Hyperlink"/>
            <w:noProof/>
          </w:rPr>
          <w:fldChar w:fldCharType="end"/>
        </w:r>
      </w:ins>
    </w:p>
    <w:p w14:paraId="1CB5A421" w14:textId="1AA23847" w:rsidR="0049213F" w:rsidRDefault="0049213F">
      <w:pPr>
        <w:pStyle w:val="TableofFigures"/>
        <w:tabs>
          <w:tab w:val="right" w:leader="dot" w:pos="9628"/>
        </w:tabs>
        <w:rPr>
          <w:ins w:id="112" w:author="Chris Rowe" w:date="2023-10-26T11:04:00Z"/>
          <w:rFonts w:asciiTheme="minorHAnsi" w:eastAsiaTheme="minorEastAsia" w:hAnsiTheme="minorHAnsi" w:cstheme="minorBidi"/>
          <w:noProof/>
          <w:kern w:val="2"/>
          <w:szCs w:val="22"/>
          <w14:ligatures w14:val="standardContextual"/>
        </w:rPr>
      </w:pPr>
      <w:ins w:id="113"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"_Toc149210735"</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9: Total Expenditure by Economic Classification</w:t>
        </w:r>
        <w:r>
          <w:rPr>
            <w:noProof/>
            <w:webHidden/>
          </w:rPr>
          <w:tab/>
        </w:r>
        <w:r>
          <w:rPr>
            <w:noProof/>
            <w:webHidden/>
          </w:rPr>
          <w:fldChar w:fldCharType="begin"/>
        </w:r>
        <w:r>
          <w:rPr>
            <w:noProof/>
            <w:webHidden/>
          </w:rPr>
          <w:instrText xml:space="preserve"> PAGEREF _Toc149210735 \h </w:instrText>
        </w:r>
        <w:r>
          <w:rPr>
            <w:noProof/>
            <w:webHidden/>
          </w:rPr>
        </w:r>
      </w:ins>
      <w:r>
        <w:rPr>
          <w:noProof/>
          <w:webHidden/>
        </w:rPr>
        <w:fldChar w:fldCharType="separate"/>
      </w:r>
      <w:ins w:id="114" w:author="Chris Rowe" w:date="2023-10-26T11:04:00Z">
        <w:r>
          <w:rPr>
            <w:noProof/>
            <w:webHidden/>
          </w:rPr>
          <w:t>36</w:t>
        </w:r>
        <w:r>
          <w:rPr>
            <w:noProof/>
            <w:webHidden/>
          </w:rPr>
          <w:fldChar w:fldCharType="end"/>
        </w:r>
        <w:r w:rsidRPr="005D054E">
          <w:rPr>
            <w:rStyle w:val="Hyperlink"/>
            <w:noProof/>
          </w:rPr>
          <w:fldChar w:fldCharType="end"/>
        </w:r>
      </w:ins>
    </w:p>
    <w:p w14:paraId="7F664260" w14:textId="759235C2" w:rsidR="0049213F" w:rsidRDefault="0049213F">
      <w:pPr>
        <w:pStyle w:val="TableofFigures"/>
        <w:tabs>
          <w:tab w:val="right" w:leader="dot" w:pos="9628"/>
        </w:tabs>
        <w:rPr>
          <w:ins w:id="115" w:author="Chris Rowe" w:date="2023-10-26T11:04:00Z"/>
          <w:rFonts w:asciiTheme="minorHAnsi" w:eastAsiaTheme="minorEastAsia" w:hAnsiTheme="minorHAnsi" w:cstheme="minorBidi"/>
          <w:noProof/>
          <w:kern w:val="2"/>
          <w:szCs w:val="22"/>
          <w14:ligatures w14:val="standardContextual"/>
        </w:rPr>
      </w:pPr>
      <w:ins w:id="116"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"_Toc149210736"</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10: Total Expenditure by Function</w:t>
        </w:r>
        <w:r>
          <w:rPr>
            <w:noProof/>
            <w:webHidden/>
          </w:rPr>
          <w:tab/>
        </w:r>
        <w:r>
          <w:rPr>
            <w:noProof/>
            <w:webHidden/>
          </w:rPr>
          <w:fldChar w:fldCharType="begin"/>
        </w:r>
        <w:r>
          <w:rPr>
            <w:noProof/>
            <w:webHidden/>
          </w:rPr>
          <w:instrText xml:space="preserve"> PAGEREF _Toc149210736 \h </w:instrText>
        </w:r>
        <w:r>
          <w:rPr>
            <w:noProof/>
            <w:webHidden/>
          </w:rPr>
        </w:r>
      </w:ins>
      <w:r>
        <w:rPr>
          <w:noProof/>
          <w:webHidden/>
        </w:rPr>
        <w:fldChar w:fldCharType="separate"/>
      </w:r>
      <w:ins w:id="117" w:author="Chris Rowe" w:date="2023-10-26T11:04:00Z">
        <w:r>
          <w:rPr>
            <w:noProof/>
            <w:webHidden/>
          </w:rPr>
          <w:t>42</w:t>
        </w:r>
        <w:r>
          <w:rPr>
            <w:noProof/>
            <w:webHidden/>
          </w:rPr>
          <w:fldChar w:fldCharType="end"/>
        </w:r>
        <w:r w:rsidRPr="005D054E">
          <w:rPr>
            <w:rStyle w:val="Hyperlink"/>
            <w:noProof/>
          </w:rPr>
          <w:fldChar w:fldCharType="end"/>
        </w:r>
      </w:ins>
    </w:p>
    <w:p w14:paraId="110D6C84" w14:textId="28646ED4" w:rsidR="0049213F" w:rsidRDefault="0049213F">
      <w:pPr>
        <w:pStyle w:val="TableofFigures"/>
        <w:tabs>
          <w:tab w:val="right" w:leader="dot" w:pos="9628"/>
        </w:tabs>
        <w:rPr>
          <w:ins w:id="118" w:author="Chris Rowe" w:date="2023-10-26T11:04:00Z"/>
          <w:rFonts w:asciiTheme="minorHAnsi" w:eastAsiaTheme="minorEastAsia" w:hAnsiTheme="minorHAnsi" w:cstheme="minorBidi"/>
          <w:noProof/>
          <w:kern w:val="2"/>
          <w:szCs w:val="22"/>
          <w14:ligatures w14:val="standardContextual"/>
        </w:rPr>
      </w:pPr>
      <w:ins w:id="119"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"_Toc149210737"</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11: Personnel Expenditure by Function</w:t>
        </w:r>
        <w:r>
          <w:rPr>
            <w:noProof/>
            <w:webHidden/>
          </w:rPr>
          <w:tab/>
        </w:r>
        <w:r>
          <w:rPr>
            <w:noProof/>
            <w:webHidden/>
          </w:rPr>
          <w:fldChar w:fldCharType="begin"/>
        </w:r>
        <w:r>
          <w:rPr>
            <w:noProof/>
            <w:webHidden/>
          </w:rPr>
          <w:instrText xml:space="preserve"> PAGEREF _Toc149210737 \h </w:instrText>
        </w:r>
        <w:r>
          <w:rPr>
            <w:noProof/>
            <w:webHidden/>
          </w:rPr>
        </w:r>
      </w:ins>
      <w:r>
        <w:rPr>
          <w:noProof/>
          <w:webHidden/>
        </w:rPr>
        <w:fldChar w:fldCharType="separate"/>
      </w:r>
      <w:ins w:id="120" w:author="Chris Rowe" w:date="2023-10-26T11:04:00Z">
        <w:r>
          <w:rPr>
            <w:noProof/>
            <w:webHidden/>
          </w:rPr>
          <w:t>45</w:t>
        </w:r>
        <w:r>
          <w:rPr>
            <w:noProof/>
            <w:webHidden/>
          </w:rPr>
          <w:fldChar w:fldCharType="end"/>
        </w:r>
        <w:r w:rsidRPr="005D054E">
          <w:rPr>
            <w:rStyle w:val="Hyperlink"/>
            <w:noProof/>
          </w:rPr>
          <w:fldChar w:fldCharType="end"/>
        </w:r>
      </w:ins>
    </w:p>
    <w:p w14:paraId="4B08BF5F" w14:textId="652BB96C" w:rsidR="0049213F" w:rsidRDefault="0049213F">
      <w:pPr>
        <w:pStyle w:val="TableofFigures"/>
        <w:tabs>
          <w:tab w:val="right" w:leader="dot" w:pos="9628"/>
        </w:tabs>
        <w:rPr>
          <w:ins w:id="121" w:author="Chris Rowe" w:date="2023-10-26T11:04:00Z"/>
          <w:rFonts w:asciiTheme="minorHAnsi" w:eastAsiaTheme="minorEastAsia" w:hAnsiTheme="minorHAnsi" w:cstheme="minorBidi"/>
          <w:noProof/>
          <w:kern w:val="2"/>
          <w:szCs w:val="22"/>
          <w14:ligatures w14:val="standardContextual"/>
        </w:rPr>
      </w:pPr>
      <w:ins w:id="122"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"_Toc149210738"</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12: Overhead Expenditure by Function</w:t>
        </w:r>
        <w:r>
          <w:rPr>
            <w:noProof/>
            <w:webHidden/>
          </w:rPr>
          <w:tab/>
        </w:r>
        <w:r>
          <w:rPr>
            <w:noProof/>
            <w:webHidden/>
          </w:rPr>
          <w:fldChar w:fldCharType="begin"/>
        </w:r>
        <w:r>
          <w:rPr>
            <w:noProof/>
            <w:webHidden/>
          </w:rPr>
          <w:instrText xml:space="preserve"> PAGEREF _Toc149210738 \h </w:instrText>
        </w:r>
        <w:r>
          <w:rPr>
            <w:noProof/>
            <w:webHidden/>
          </w:rPr>
        </w:r>
      </w:ins>
      <w:r>
        <w:rPr>
          <w:noProof/>
          <w:webHidden/>
        </w:rPr>
        <w:fldChar w:fldCharType="separate"/>
      </w:r>
      <w:ins w:id="123" w:author="Chris Rowe" w:date="2023-10-26T11:04:00Z">
        <w:r>
          <w:rPr>
            <w:noProof/>
            <w:webHidden/>
          </w:rPr>
          <w:t>47</w:t>
        </w:r>
        <w:r>
          <w:rPr>
            <w:noProof/>
            <w:webHidden/>
          </w:rPr>
          <w:fldChar w:fldCharType="end"/>
        </w:r>
        <w:r w:rsidRPr="005D054E">
          <w:rPr>
            <w:rStyle w:val="Hyperlink"/>
            <w:noProof/>
          </w:rPr>
          <w:fldChar w:fldCharType="end"/>
        </w:r>
      </w:ins>
    </w:p>
    <w:p w14:paraId="29A27AED" w14:textId="3730D31B" w:rsidR="0049213F" w:rsidRDefault="0049213F">
      <w:pPr>
        <w:pStyle w:val="TableofFigures"/>
        <w:tabs>
          <w:tab w:val="right" w:leader="dot" w:pos="9628"/>
        </w:tabs>
        <w:rPr>
          <w:ins w:id="124" w:author="Chris Rowe" w:date="2023-10-26T11:04:00Z"/>
          <w:rFonts w:asciiTheme="minorHAnsi" w:eastAsiaTheme="minorEastAsia" w:hAnsiTheme="minorHAnsi" w:cstheme="minorBidi"/>
          <w:noProof/>
          <w:kern w:val="2"/>
          <w:szCs w:val="22"/>
          <w14:ligatures w14:val="standardContextual"/>
        </w:rPr>
      </w:pPr>
      <w:ins w:id="125"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"_Toc149210739"</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13: Capital Expenditure by Function</w:t>
        </w:r>
        <w:r>
          <w:rPr>
            <w:noProof/>
            <w:webHidden/>
          </w:rPr>
          <w:tab/>
        </w:r>
        <w:r>
          <w:rPr>
            <w:noProof/>
            <w:webHidden/>
          </w:rPr>
          <w:fldChar w:fldCharType="begin"/>
        </w:r>
        <w:r>
          <w:rPr>
            <w:noProof/>
            <w:webHidden/>
          </w:rPr>
          <w:instrText xml:space="preserve"> PAGEREF _Toc149210739 \h </w:instrText>
        </w:r>
        <w:r>
          <w:rPr>
            <w:noProof/>
            <w:webHidden/>
          </w:rPr>
        </w:r>
      </w:ins>
      <w:r>
        <w:rPr>
          <w:noProof/>
          <w:webHidden/>
        </w:rPr>
        <w:fldChar w:fldCharType="separate"/>
      </w:r>
      <w:ins w:id="126" w:author="Chris Rowe" w:date="2023-10-26T11:04:00Z">
        <w:r>
          <w:rPr>
            <w:noProof/>
            <w:webHidden/>
          </w:rPr>
          <w:t>49</w:t>
        </w:r>
        <w:r>
          <w:rPr>
            <w:noProof/>
            <w:webHidden/>
          </w:rPr>
          <w:fldChar w:fldCharType="end"/>
        </w:r>
        <w:r w:rsidRPr="005D054E">
          <w:rPr>
            <w:rStyle w:val="Hyperlink"/>
            <w:noProof/>
          </w:rPr>
          <w:fldChar w:fldCharType="end"/>
        </w:r>
      </w:ins>
    </w:p>
    <w:p w14:paraId="5952A0A6" w14:textId="049E7008" w:rsidR="0049213F" w:rsidRDefault="0049213F">
      <w:pPr>
        <w:pStyle w:val="TableofFigures"/>
        <w:tabs>
          <w:tab w:val="right" w:leader="dot" w:pos="9628"/>
        </w:tabs>
        <w:rPr>
          <w:ins w:id="127" w:author="Chris Rowe" w:date="2023-10-26T11:04:00Z"/>
          <w:rFonts w:asciiTheme="minorHAnsi" w:eastAsiaTheme="minorEastAsia" w:hAnsiTheme="minorHAnsi" w:cstheme="minorBidi"/>
          <w:noProof/>
          <w:kern w:val="2"/>
          <w:szCs w:val="22"/>
          <w14:ligatures w14:val="standardContextual"/>
        </w:rPr>
      </w:pPr>
      <w:ins w:id="128" w:author="Chris Rowe" w:date="2023-10-26T11:04:00Z">
        <w:r w:rsidRPr="005D054E">
          <w:rPr>
            <w:rStyle w:val="Hyperlink"/>
            <w:noProof/>
          </w:rPr>
          <w:fldChar w:fldCharType="begin"/>
        </w:r>
        <w:r w:rsidRPr="005D054E">
          <w:rPr>
            <w:rStyle w:val="Hyperlink"/>
            <w:noProof/>
          </w:rPr>
          <w:instrText xml:space="preserve"> </w:instrText>
        </w:r>
        <w:r>
          <w:rPr>
            <w:noProof/>
          </w:rPr>
          <w:instrText>HYPERLINK \l "_Toc149210740"</w:instrText>
        </w:r>
        <w:r w:rsidRPr="005D054E">
          <w:rPr>
            <w:rStyle w:val="Hyperlink"/>
            <w:noProof/>
          </w:rPr>
          <w:instrText xml:space="preserve"> </w:instrText>
        </w:r>
        <w:r w:rsidRPr="005D054E">
          <w:rPr>
            <w:rStyle w:val="Hyperlink"/>
            <w:noProof/>
          </w:rPr>
        </w:r>
        <w:r w:rsidRPr="005D054E">
          <w:rPr>
            <w:rStyle w:val="Hyperlink"/>
            <w:noProof/>
          </w:rPr>
          <w:fldChar w:fldCharType="separate"/>
        </w:r>
        <w:r w:rsidRPr="005D054E">
          <w:rPr>
            <w:rStyle w:val="Hyperlink"/>
            <w:noProof/>
          </w:rPr>
          <w:t>Table 14: Other Expenditure by Function</w:t>
        </w:r>
        <w:r>
          <w:rPr>
            <w:noProof/>
            <w:webHidden/>
          </w:rPr>
          <w:tab/>
        </w:r>
        <w:r>
          <w:rPr>
            <w:noProof/>
            <w:webHidden/>
          </w:rPr>
          <w:fldChar w:fldCharType="begin"/>
        </w:r>
        <w:r>
          <w:rPr>
            <w:noProof/>
            <w:webHidden/>
          </w:rPr>
          <w:instrText xml:space="preserve"> PAGEREF _Toc149210740 \h </w:instrText>
        </w:r>
        <w:r>
          <w:rPr>
            <w:noProof/>
            <w:webHidden/>
          </w:rPr>
        </w:r>
      </w:ins>
      <w:r>
        <w:rPr>
          <w:noProof/>
          <w:webHidden/>
        </w:rPr>
        <w:fldChar w:fldCharType="separate"/>
      </w:r>
      <w:ins w:id="129" w:author="Chris Rowe" w:date="2023-10-26T11:04:00Z">
        <w:r>
          <w:rPr>
            <w:noProof/>
            <w:webHidden/>
          </w:rPr>
          <w:t>51</w:t>
        </w:r>
        <w:r>
          <w:rPr>
            <w:noProof/>
            <w:webHidden/>
          </w:rPr>
          <w:fldChar w:fldCharType="end"/>
        </w:r>
        <w:r w:rsidRPr="005D054E">
          <w:rPr>
            <w:rStyle w:val="Hyperlink"/>
            <w:noProof/>
          </w:rPr>
          <w:fldChar w:fldCharType="end"/>
        </w:r>
      </w:ins>
    </w:p>
    <w:p w14:paraId="0C08D485" w14:textId="51E9F63E" w:rsidR="00632CD4" w:rsidDel="0049213F" w:rsidRDefault="00632CD4">
      <w:pPr>
        <w:pStyle w:val="TableofFigures"/>
        <w:tabs>
          <w:tab w:val="right" w:leader="dot" w:pos="9628"/>
        </w:tabs>
        <w:rPr>
          <w:del w:id="130" w:author="Chris Rowe" w:date="2023-10-26T11:04:00Z"/>
          <w:rFonts w:asciiTheme="minorHAnsi" w:eastAsiaTheme="minorEastAsia" w:hAnsiTheme="minorHAnsi" w:cstheme="minorBidi"/>
          <w:noProof/>
          <w:kern w:val="2"/>
          <w:szCs w:val="22"/>
          <w14:ligatures w14:val="standardContextual"/>
        </w:rPr>
      </w:pPr>
      <w:del w:id="131" w:author="Chris Rowe" w:date="2023-10-26T11:04:00Z">
        <w:r w:rsidRPr="0049213F" w:rsidDel="0049213F">
          <w:rPr>
            <w:noProof/>
            <w:rPrChange w:id="132" w:author="Chris Rowe" w:date="2023-10-26T11:04:00Z">
              <w:rPr>
                <w:rStyle w:val="Hyperlink"/>
                <w:noProof/>
              </w:rPr>
            </w:rPrChange>
          </w:rPr>
          <w:delText>Table 1: Budget Summary</w:delText>
        </w:r>
        <w:r w:rsidDel="0049213F">
          <w:rPr>
            <w:noProof/>
            <w:webHidden/>
          </w:rPr>
          <w:tab/>
        </w:r>
        <w:r w:rsidR="00562C44" w:rsidDel="0049213F">
          <w:rPr>
            <w:noProof/>
            <w:webHidden/>
          </w:rPr>
          <w:delText>6</w:delText>
        </w:r>
      </w:del>
    </w:p>
    <w:p w14:paraId="49CDAAF6" w14:textId="53DD4068" w:rsidR="00632CD4" w:rsidDel="0049213F" w:rsidRDefault="00632CD4">
      <w:pPr>
        <w:pStyle w:val="TableofFigures"/>
        <w:tabs>
          <w:tab w:val="right" w:leader="dot" w:pos="9628"/>
        </w:tabs>
        <w:rPr>
          <w:del w:id="133" w:author="Chris Rowe" w:date="2023-10-26T11:04:00Z"/>
          <w:rFonts w:asciiTheme="minorHAnsi" w:eastAsiaTheme="minorEastAsia" w:hAnsiTheme="minorHAnsi" w:cstheme="minorBidi"/>
          <w:noProof/>
          <w:kern w:val="2"/>
          <w:szCs w:val="22"/>
          <w14:ligatures w14:val="standardContextual"/>
        </w:rPr>
      </w:pPr>
      <w:del w:id="134" w:author="Chris Rowe" w:date="2023-10-26T11:04:00Z">
        <w:r w:rsidRPr="0049213F" w:rsidDel="0049213F">
          <w:rPr>
            <w:noProof/>
            <w:rPrChange w:id="135" w:author="Chris Rowe" w:date="2023-10-26T11:04:00Z">
              <w:rPr>
                <w:rStyle w:val="Hyperlink"/>
                <w:noProof/>
              </w:rPr>
            </w:rPrChange>
          </w:rPr>
          <w:delText>Table 2: Total Revenue by Administrative Classification</w:delText>
        </w:r>
        <w:r w:rsidDel="0049213F">
          <w:rPr>
            <w:noProof/>
            <w:webHidden/>
          </w:rPr>
          <w:tab/>
        </w:r>
        <w:r w:rsidR="00562C44" w:rsidDel="0049213F">
          <w:rPr>
            <w:noProof/>
            <w:webHidden/>
          </w:rPr>
          <w:delText>7</w:delText>
        </w:r>
      </w:del>
    </w:p>
    <w:p w14:paraId="7224857E" w14:textId="050E79EE" w:rsidR="00632CD4" w:rsidDel="0049213F" w:rsidRDefault="00632CD4">
      <w:pPr>
        <w:pStyle w:val="TableofFigures"/>
        <w:tabs>
          <w:tab w:val="right" w:leader="dot" w:pos="9628"/>
        </w:tabs>
        <w:rPr>
          <w:del w:id="136" w:author="Chris Rowe" w:date="2023-10-26T11:04:00Z"/>
          <w:rFonts w:asciiTheme="minorHAnsi" w:eastAsiaTheme="minorEastAsia" w:hAnsiTheme="minorHAnsi" w:cstheme="minorBidi"/>
          <w:noProof/>
          <w:kern w:val="2"/>
          <w:szCs w:val="22"/>
          <w14:ligatures w14:val="standardContextual"/>
        </w:rPr>
      </w:pPr>
      <w:del w:id="137" w:author="Chris Rowe" w:date="2023-10-26T11:04:00Z">
        <w:r w:rsidRPr="0049213F" w:rsidDel="0049213F">
          <w:rPr>
            <w:noProof/>
            <w:rPrChange w:id="138" w:author="Chris Rowe" w:date="2023-10-26T11:04:00Z">
              <w:rPr>
                <w:rStyle w:val="Hyperlink"/>
                <w:noProof/>
              </w:rPr>
            </w:rPrChange>
          </w:rPr>
          <w:delText>Table 3: Total Revenue by Economic Classification</w:delText>
        </w:r>
        <w:r w:rsidDel="0049213F">
          <w:rPr>
            <w:noProof/>
            <w:webHidden/>
          </w:rPr>
          <w:tab/>
        </w:r>
        <w:r w:rsidR="00562C44" w:rsidDel="0049213F">
          <w:rPr>
            <w:noProof/>
            <w:webHidden/>
          </w:rPr>
          <w:delText>11</w:delText>
        </w:r>
      </w:del>
    </w:p>
    <w:p w14:paraId="7E2222B6" w14:textId="69D6FD49" w:rsidR="00632CD4" w:rsidDel="0049213F" w:rsidRDefault="00632CD4">
      <w:pPr>
        <w:pStyle w:val="TableofFigures"/>
        <w:tabs>
          <w:tab w:val="right" w:leader="dot" w:pos="9628"/>
        </w:tabs>
        <w:rPr>
          <w:del w:id="139" w:author="Chris Rowe" w:date="2023-10-26T11:04:00Z"/>
          <w:rFonts w:asciiTheme="minorHAnsi" w:eastAsiaTheme="minorEastAsia" w:hAnsiTheme="minorHAnsi" w:cstheme="minorBidi"/>
          <w:noProof/>
          <w:kern w:val="2"/>
          <w:szCs w:val="22"/>
          <w14:ligatures w14:val="standardContextual"/>
        </w:rPr>
      </w:pPr>
      <w:del w:id="140" w:author="Chris Rowe" w:date="2023-10-26T11:04:00Z">
        <w:r w:rsidRPr="0049213F" w:rsidDel="0049213F">
          <w:rPr>
            <w:noProof/>
            <w:rPrChange w:id="141" w:author="Chris Rowe" w:date="2023-10-26T11:04:00Z">
              <w:rPr>
                <w:rStyle w:val="Hyperlink"/>
                <w:noProof/>
              </w:rPr>
            </w:rPrChange>
          </w:rPr>
          <w:delText>Table 4: Total Expenditure by Administrative Classification</w:delText>
        </w:r>
        <w:r w:rsidDel="0049213F">
          <w:rPr>
            <w:noProof/>
            <w:webHidden/>
          </w:rPr>
          <w:tab/>
        </w:r>
        <w:r w:rsidR="00562C44" w:rsidDel="0049213F">
          <w:rPr>
            <w:noProof/>
            <w:webHidden/>
          </w:rPr>
          <w:delText>16</w:delText>
        </w:r>
      </w:del>
    </w:p>
    <w:p w14:paraId="7E9AAEB4" w14:textId="4A228EC8" w:rsidR="00632CD4" w:rsidDel="0049213F" w:rsidRDefault="00632CD4">
      <w:pPr>
        <w:pStyle w:val="TableofFigures"/>
        <w:tabs>
          <w:tab w:val="right" w:leader="dot" w:pos="9628"/>
        </w:tabs>
        <w:rPr>
          <w:del w:id="142" w:author="Chris Rowe" w:date="2023-10-26T11:04:00Z"/>
          <w:rFonts w:asciiTheme="minorHAnsi" w:eastAsiaTheme="minorEastAsia" w:hAnsiTheme="minorHAnsi" w:cstheme="minorBidi"/>
          <w:noProof/>
          <w:kern w:val="2"/>
          <w:szCs w:val="22"/>
          <w14:ligatures w14:val="standardContextual"/>
        </w:rPr>
      </w:pPr>
      <w:del w:id="143" w:author="Chris Rowe" w:date="2023-10-26T11:04:00Z">
        <w:r w:rsidRPr="0049213F" w:rsidDel="0049213F">
          <w:rPr>
            <w:noProof/>
            <w:rPrChange w:id="144" w:author="Chris Rowe" w:date="2023-10-26T11:04:00Z">
              <w:rPr>
                <w:rStyle w:val="Hyperlink"/>
                <w:noProof/>
              </w:rPr>
            </w:rPrChange>
          </w:rPr>
          <w:delText>Table 5: Personnel Expenditure by Administrative Classification</w:delText>
        </w:r>
        <w:r w:rsidDel="0049213F">
          <w:rPr>
            <w:noProof/>
            <w:webHidden/>
          </w:rPr>
          <w:tab/>
        </w:r>
        <w:r w:rsidR="00562C44" w:rsidDel="0049213F">
          <w:rPr>
            <w:noProof/>
            <w:webHidden/>
          </w:rPr>
          <w:delText>23</w:delText>
        </w:r>
      </w:del>
    </w:p>
    <w:p w14:paraId="0F2D22B5" w14:textId="4A839840" w:rsidR="00632CD4" w:rsidDel="0049213F" w:rsidRDefault="00632CD4">
      <w:pPr>
        <w:pStyle w:val="TableofFigures"/>
        <w:tabs>
          <w:tab w:val="right" w:leader="dot" w:pos="9628"/>
        </w:tabs>
        <w:rPr>
          <w:del w:id="145" w:author="Chris Rowe" w:date="2023-10-26T11:04:00Z"/>
          <w:rFonts w:asciiTheme="minorHAnsi" w:eastAsiaTheme="minorEastAsia" w:hAnsiTheme="minorHAnsi" w:cstheme="minorBidi"/>
          <w:noProof/>
          <w:kern w:val="2"/>
          <w:szCs w:val="22"/>
          <w14:ligatures w14:val="standardContextual"/>
        </w:rPr>
      </w:pPr>
      <w:del w:id="146" w:author="Chris Rowe" w:date="2023-10-26T11:04:00Z">
        <w:r w:rsidRPr="0049213F" w:rsidDel="0049213F">
          <w:rPr>
            <w:noProof/>
            <w:rPrChange w:id="147" w:author="Chris Rowe" w:date="2023-10-26T11:04:00Z">
              <w:rPr>
                <w:rStyle w:val="Hyperlink"/>
                <w:noProof/>
              </w:rPr>
            </w:rPrChange>
          </w:rPr>
          <w:delText>Table 6: Overhead Expenditure by Administrative Classification</w:delText>
        </w:r>
        <w:r w:rsidDel="0049213F">
          <w:rPr>
            <w:noProof/>
            <w:webHidden/>
          </w:rPr>
          <w:tab/>
        </w:r>
        <w:r w:rsidR="00562C44" w:rsidDel="0049213F">
          <w:rPr>
            <w:noProof/>
            <w:webHidden/>
          </w:rPr>
          <w:delText>26</w:delText>
        </w:r>
      </w:del>
    </w:p>
    <w:p w14:paraId="51994235" w14:textId="3B01CB86" w:rsidR="00632CD4" w:rsidDel="0049213F" w:rsidRDefault="00632CD4">
      <w:pPr>
        <w:pStyle w:val="TableofFigures"/>
        <w:tabs>
          <w:tab w:val="right" w:leader="dot" w:pos="9628"/>
        </w:tabs>
        <w:rPr>
          <w:del w:id="148" w:author="Chris Rowe" w:date="2023-10-26T11:04:00Z"/>
          <w:rFonts w:asciiTheme="minorHAnsi" w:eastAsiaTheme="minorEastAsia" w:hAnsiTheme="minorHAnsi" w:cstheme="minorBidi"/>
          <w:noProof/>
          <w:kern w:val="2"/>
          <w:szCs w:val="22"/>
          <w14:ligatures w14:val="standardContextual"/>
        </w:rPr>
      </w:pPr>
      <w:del w:id="149" w:author="Chris Rowe" w:date="2023-10-26T11:04:00Z">
        <w:r w:rsidRPr="0049213F" w:rsidDel="0049213F">
          <w:rPr>
            <w:noProof/>
            <w:rPrChange w:id="150" w:author="Chris Rowe" w:date="2023-10-26T11:04:00Z">
              <w:rPr>
                <w:rStyle w:val="Hyperlink"/>
                <w:noProof/>
              </w:rPr>
            </w:rPrChange>
          </w:rPr>
          <w:delText>Table 7: Capital Expenditure by Administrative Classification</w:delText>
        </w:r>
        <w:r w:rsidDel="0049213F">
          <w:rPr>
            <w:noProof/>
            <w:webHidden/>
          </w:rPr>
          <w:tab/>
        </w:r>
        <w:r w:rsidR="00562C44" w:rsidDel="0049213F">
          <w:rPr>
            <w:noProof/>
            <w:webHidden/>
          </w:rPr>
          <w:delText>33</w:delText>
        </w:r>
      </w:del>
    </w:p>
    <w:p w14:paraId="7F8DDDE4" w14:textId="4C00A6CD" w:rsidR="00632CD4" w:rsidDel="0049213F" w:rsidRDefault="00632CD4">
      <w:pPr>
        <w:pStyle w:val="TableofFigures"/>
        <w:tabs>
          <w:tab w:val="right" w:leader="dot" w:pos="9628"/>
        </w:tabs>
        <w:rPr>
          <w:del w:id="151" w:author="Chris Rowe" w:date="2023-10-26T11:04:00Z"/>
          <w:rFonts w:asciiTheme="minorHAnsi" w:eastAsiaTheme="minorEastAsia" w:hAnsiTheme="minorHAnsi" w:cstheme="minorBidi"/>
          <w:noProof/>
          <w:kern w:val="2"/>
          <w:szCs w:val="22"/>
          <w14:ligatures w14:val="standardContextual"/>
        </w:rPr>
      </w:pPr>
      <w:del w:id="152" w:author="Chris Rowe" w:date="2023-10-26T11:04:00Z">
        <w:r w:rsidRPr="0049213F" w:rsidDel="0049213F">
          <w:rPr>
            <w:noProof/>
            <w:rPrChange w:id="153" w:author="Chris Rowe" w:date="2023-10-26T11:04:00Z">
              <w:rPr>
                <w:rStyle w:val="Hyperlink"/>
                <w:noProof/>
              </w:rPr>
            </w:rPrChange>
          </w:rPr>
          <w:delText>Table 8: Other Expenditure by Administrative Classification</w:delText>
        </w:r>
        <w:r w:rsidDel="0049213F">
          <w:rPr>
            <w:noProof/>
            <w:webHidden/>
          </w:rPr>
          <w:tab/>
        </w:r>
        <w:r w:rsidR="00562C44" w:rsidDel="0049213F">
          <w:rPr>
            <w:noProof/>
            <w:webHidden/>
          </w:rPr>
          <w:delText>37</w:delText>
        </w:r>
      </w:del>
    </w:p>
    <w:p w14:paraId="00867097" w14:textId="72AA5001" w:rsidR="00632CD4" w:rsidDel="0049213F" w:rsidRDefault="00632CD4">
      <w:pPr>
        <w:pStyle w:val="TableofFigures"/>
        <w:tabs>
          <w:tab w:val="right" w:leader="dot" w:pos="9628"/>
        </w:tabs>
        <w:rPr>
          <w:del w:id="154" w:author="Chris Rowe" w:date="2023-10-26T11:04:00Z"/>
          <w:rFonts w:asciiTheme="minorHAnsi" w:eastAsiaTheme="minorEastAsia" w:hAnsiTheme="minorHAnsi" w:cstheme="minorBidi"/>
          <w:noProof/>
          <w:kern w:val="2"/>
          <w:szCs w:val="22"/>
          <w14:ligatures w14:val="standardContextual"/>
        </w:rPr>
      </w:pPr>
      <w:del w:id="155" w:author="Chris Rowe" w:date="2023-10-26T11:04:00Z">
        <w:r w:rsidRPr="0049213F" w:rsidDel="0049213F">
          <w:rPr>
            <w:noProof/>
            <w:rPrChange w:id="156" w:author="Chris Rowe" w:date="2023-10-26T11:04:00Z">
              <w:rPr>
                <w:rStyle w:val="Hyperlink"/>
                <w:noProof/>
              </w:rPr>
            </w:rPrChange>
          </w:rPr>
          <w:delText>Table 9: Total Expenditure by Economic Classification</w:delText>
        </w:r>
        <w:r w:rsidDel="0049213F">
          <w:rPr>
            <w:noProof/>
            <w:webHidden/>
          </w:rPr>
          <w:tab/>
        </w:r>
        <w:r w:rsidR="00562C44" w:rsidDel="0049213F">
          <w:rPr>
            <w:noProof/>
            <w:webHidden/>
          </w:rPr>
          <w:delText>38</w:delText>
        </w:r>
      </w:del>
    </w:p>
    <w:p w14:paraId="4099EE9A" w14:textId="20018F05" w:rsidR="00632CD4" w:rsidDel="0049213F" w:rsidRDefault="00632CD4">
      <w:pPr>
        <w:pStyle w:val="TableofFigures"/>
        <w:tabs>
          <w:tab w:val="right" w:leader="dot" w:pos="9628"/>
        </w:tabs>
        <w:rPr>
          <w:del w:id="157" w:author="Chris Rowe" w:date="2023-10-26T11:04:00Z"/>
          <w:rFonts w:asciiTheme="minorHAnsi" w:eastAsiaTheme="minorEastAsia" w:hAnsiTheme="minorHAnsi" w:cstheme="minorBidi"/>
          <w:noProof/>
          <w:kern w:val="2"/>
          <w:szCs w:val="22"/>
          <w14:ligatures w14:val="standardContextual"/>
        </w:rPr>
      </w:pPr>
      <w:del w:id="158" w:author="Chris Rowe" w:date="2023-10-26T11:04:00Z">
        <w:r w:rsidRPr="0049213F" w:rsidDel="0049213F">
          <w:rPr>
            <w:noProof/>
            <w:rPrChange w:id="159" w:author="Chris Rowe" w:date="2023-10-26T11:04:00Z">
              <w:rPr>
                <w:rStyle w:val="Hyperlink"/>
                <w:noProof/>
              </w:rPr>
            </w:rPrChange>
          </w:rPr>
          <w:delText>Table 10: Total Expenditure by Function</w:delText>
        </w:r>
        <w:r w:rsidDel="0049213F">
          <w:rPr>
            <w:noProof/>
            <w:webHidden/>
          </w:rPr>
          <w:tab/>
        </w:r>
        <w:r w:rsidR="00562C44" w:rsidDel="0049213F">
          <w:rPr>
            <w:noProof/>
            <w:webHidden/>
          </w:rPr>
          <w:delText>44</w:delText>
        </w:r>
      </w:del>
    </w:p>
    <w:p w14:paraId="6C63680E" w14:textId="2974800C" w:rsidR="00632CD4" w:rsidDel="0049213F" w:rsidRDefault="00632CD4">
      <w:pPr>
        <w:pStyle w:val="TableofFigures"/>
        <w:tabs>
          <w:tab w:val="right" w:leader="dot" w:pos="9628"/>
        </w:tabs>
        <w:rPr>
          <w:del w:id="160" w:author="Chris Rowe" w:date="2023-10-26T11:04:00Z"/>
          <w:rFonts w:asciiTheme="minorHAnsi" w:eastAsiaTheme="minorEastAsia" w:hAnsiTheme="minorHAnsi" w:cstheme="minorBidi"/>
          <w:noProof/>
          <w:kern w:val="2"/>
          <w:szCs w:val="22"/>
          <w14:ligatures w14:val="standardContextual"/>
        </w:rPr>
      </w:pPr>
      <w:del w:id="161" w:author="Chris Rowe" w:date="2023-10-26T11:04:00Z">
        <w:r w:rsidRPr="0049213F" w:rsidDel="0049213F">
          <w:rPr>
            <w:noProof/>
            <w:rPrChange w:id="162" w:author="Chris Rowe" w:date="2023-10-26T11:04:00Z">
              <w:rPr>
                <w:rStyle w:val="Hyperlink"/>
                <w:noProof/>
              </w:rPr>
            </w:rPrChange>
          </w:rPr>
          <w:delText>Table 11: Personnel Expenditure by Function</w:delText>
        </w:r>
        <w:r w:rsidDel="0049213F">
          <w:rPr>
            <w:noProof/>
            <w:webHidden/>
          </w:rPr>
          <w:tab/>
        </w:r>
        <w:r w:rsidR="00562C44" w:rsidDel="0049213F">
          <w:rPr>
            <w:noProof/>
            <w:webHidden/>
          </w:rPr>
          <w:delText>47</w:delText>
        </w:r>
      </w:del>
    </w:p>
    <w:p w14:paraId="3C9BCBC9" w14:textId="0E07273A" w:rsidR="00632CD4" w:rsidDel="0049213F" w:rsidRDefault="00632CD4">
      <w:pPr>
        <w:pStyle w:val="TableofFigures"/>
        <w:tabs>
          <w:tab w:val="right" w:leader="dot" w:pos="9628"/>
        </w:tabs>
        <w:rPr>
          <w:del w:id="163" w:author="Chris Rowe" w:date="2023-10-26T11:04:00Z"/>
          <w:rFonts w:asciiTheme="minorHAnsi" w:eastAsiaTheme="minorEastAsia" w:hAnsiTheme="minorHAnsi" w:cstheme="minorBidi"/>
          <w:noProof/>
          <w:kern w:val="2"/>
          <w:szCs w:val="22"/>
          <w14:ligatures w14:val="standardContextual"/>
        </w:rPr>
      </w:pPr>
      <w:del w:id="164" w:author="Chris Rowe" w:date="2023-10-26T11:04:00Z">
        <w:r w:rsidRPr="0049213F" w:rsidDel="0049213F">
          <w:rPr>
            <w:noProof/>
            <w:rPrChange w:id="165" w:author="Chris Rowe" w:date="2023-10-26T11:04:00Z">
              <w:rPr>
                <w:rStyle w:val="Hyperlink"/>
                <w:noProof/>
              </w:rPr>
            </w:rPrChange>
          </w:rPr>
          <w:delText>Table 12: Overhead Expenditure by Function</w:delText>
        </w:r>
        <w:r w:rsidDel="0049213F">
          <w:rPr>
            <w:noProof/>
            <w:webHidden/>
          </w:rPr>
          <w:tab/>
        </w:r>
        <w:r w:rsidR="00562C44" w:rsidDel="0049213F">
          <w:rPr>
            <w:noProof/>
            <w:webHidden/>
          </w:rPr>
          <w:delText>49</w:delText>
        </w:r>
      </w:del>
    </w:p>
    <w:p w14:paraId="3FE5AAAC" w14:textId="71D7C288" w:rsidR="00632CD4" w:rsidDel="0049213F" w:rsidRDefault="00632CD4">
      <w:pPr>
        <w:pStyle w:val="TableofFigures"/>
        <w:tabs>
          <w:tab w:val="right" w:leader="dot" w:pos="9628"/>
        </w:tabs>
        <w:rPr>
          <w:del w:id="166" w:author="Chris Rowe" w:date="2023-10-26T11:04:00Z"/>
          <w:rFonts w:asciiTheme="minorHAnsi" w:eastAsiaTheme="minorEastAsia" w:hAnsiTheme="minorHAnsi" w:cstheme="minorBidi"/>
          <w:noProof/>
          <w:kern w:val="2"/>
          <w:szCs w:val="22"/>
          <w14:ligatures w14:val="standardContextual"/>
        </w:rPr>
      </w:pPr>
      <w:del w:id="167" w:author="Chris Rowe" w:date="2023-10-26T11:04:00Z">
        <w:r w:rsidRPr="0049213F" w:rsidDel="0049213F">
          <w:rPr>
            <w:noProof/>
            <w:rPrChange w:id="168" w:author="Chris Rowe" w:date="2023-10-26T11:04:00Z">
              <w:rPr>
                <w:rStyle w:val="Hyperlink"/>
                <w:noProof/>
              </w:rPr>
            </w:rPrChange>
          </w:rPr>
          <w:delText>Table 13: Capital Expenditure by Function</w:delText>
        </w:r>
        <w:r w:rsidDel="0049213F">
          <w:rPr>
            <w:noProof/>
            <w:webHidden/>
          </w:rPr>
          <w:tab/>
        </w:r>
        <w:r w:rsidR="00562C44" w:rsidDel="0049213F">
          <w:rPr>
            <w:noProof/>
            <w:webHidden/>
          </w:rPr>
          <w:delText>51</w:delText>
        </w:r>
      </w:del>
    </w:p>
    <w:p w14:paraId="68D15B5A" w14:textId="697B4657" w:rsidR="00632CD4" w:rsidDel="0049213F" w:rsidRDefault="00632CD4">
      <w:pPr>
        <w:pStyle w:val="TableofFigures"/>
        <w:tabs>
          <w:tab w:val="right" w:leader="dot" w:pos="9628"/>
        </w:tabs>
        <w:rPr>
          <w:del w:id="169" w:author="Chris Rowe" w:date="2023-10-26T11:04:00Z"/>
          <w:rFonts w:asciiTheme="minorHAnsi" w:eastAsiaTheme="minorEastAsia" w:hAnsiTheme="minorHAnsi" w:cstheme="minorBidi"/>
          <w:noProof/>
          <w:kern w:val="2"/>
          <w:szCs w:val="22"/>
          <w14:ligatures w14:val="standardContextual"/>
        </w:rPr>
      </w:pPr>
      <w:del w:id="170" w:author="Chris Rowe" w:date="2023-10-26T11:04:00Z">
        <w:r w:rsidRPr="0049213F" w:rsidDel="0049213F">
          <w:rPr>
            <w:noProof/>
            <w:rPrChange w:id="171" w:author="Chris Rowe" w:date="2023-10-26T11:04:00Z">
              <w:rPr>
                <w:rStyle w:val="Hyperlink"/>
                <w:noProof/>
              </w:rPr>
            </w:rPrChange>
          </w:rPr>
          <w:delText>Table 14: Other Expenditure by Function</w:delText>
        </w:r>
        <w:r w:rsidDel="0049213F">
          <w:rPr>
            <w:noProof/>
            <w:webHidden/>
          </w:rPr>
          <w:tab/>
        </w:r>
        <w:r w:rsidR="00562C44" w:rsidDel="0049213F">
          <w:rPr>
            <w:noProof/>
            <w:webHidden/>
          </w:rPr>
          <w:delText>53</w:delText>
        </w:r>
      </w:del>
    </w:p>
    <w:p w14:paraId="334C654C" w14:textId="77777777" w:rsidR="002124A5" w:rsidRDefault="00BA2D46">
      <w:pPr>
        <w:spacing w:before="240" w:after="240" w:line="276" w:lineRule="auto"/>
      </w:pPr>
      <w:r>
        <w:fldChar w:fldCharType="end"/>
      </w:r>
      <w:r>
        <w:br w:type="page"/>
      </w:r>
    </w:p>
    <w:p w14:paraId="258043E0" w14:textId="77777777" w:rsidR="008C3C78" w:rsidRPr="008C3C78" w:rsidRDefault="008C3C78" w:rsidP="0049213F">
      <w:pPr>
        <w:pStyle w:val="Heading1"/>
        <w:pPrChange w:id="172" w:author="Chris Rowe" w:date="2023-10-26T11:04:00Z">
          <w:pPr>
            <w:pageBreakBefore/>
            <w:numPr>
              <w:numId w:val="1"/>
            </w:numPr>
            <w:spacing w:after="240"/>
            <w:ind w:left="709" w:hanging="709"/>
            <w:jc w:val="left"/>
            <w:outlineLvl w:val="0"/>
          </w:pPr>
        </w:pPrChange>
      </w:pPr>
      <w:bookmarkStart w:id="173" w:name="_Toc149210712"/>
      <w:r w:rsidRPr="008C3C78">
        <w:lastRenderedPageBreak/>
        <w:t>Summary of Performance</w:t>
      </w:r>
      <w:bookmarkEnd w:id="173"/>
      <w:r w:rsidRPr="008C3C78">
        <w:t xml:space="preserve"> </w:t>
      </w:r>
    </w:p>
    <w:p w14:paraId="44B8B5ED" w14:textId="77777777" w:rsidR="008C3C78" w:rsidRPr="008C3C78" w:rsidRDefault="008C3C78" w:rsidP="0049213F">
      <w:pPr>
        <w:pStyle w:val="Heading2"/>
        <w:pPrChange w:id="174" w:author="Chris Rowe" w:date="2023-10-26T11:04:00Z">
          <w:pPr>
            <w:numPr>
              <w:ilvl w:val="1"/>
              <w:numId w:val="1"/>
            </w:numPr>
            <w:spacing w:before="240"/>
            <w:ind w:left="709" w:hanging="709"/>
            <w:jc w:val="left"/>
            <w:outlineLvl w:val="1"/>
          </w:pPr>
        </w:pPrChange>
      </w:pPr>
      <w:bookmarkStart w:id="175" w:name="_Toc149210713"/>
      <w:r w:rsidRPr="008C3C78">
        <w:t>Introduction</w:t>
      </w:r>
      <w:bookmarkEnd w:id="175"/>
    </w:p>
    <w:p w14:paraId="7D281EDC" w14:textId="77777777" w:rsidR="008C3C78" w:rsidRPr="008C3C78" w:rsidRDefault="008C3C78" w:rsidP="008C3C78">
      <w:pPr>
        <w:spacing w:before="240" w:after="240" w:line="276" w:lineRule="auto"/>
        <w:rPr>
          <w:sz w:val="28"/>
          <w:szCs w:val="28"/>
        </w:rPr>
      </w:pPr>
      <w:r w:rsidRPr="008C3C78">
        <w:rPr>
          <w:sz w:val="28"/>
          <w:szCs w:val="28"/>
        </w:rPr>
        <w:t xml:space="preserve">This Budget Performance Report for Ekiti State is prepared quarterly and issued within four (4) weeks from the end of each quarter. </w:t>
      </w:r>
    </w:p>
    <w:p w14:paraId="0734CEFE" w14:textId="77777777" w:rsidR="008C3C78" w:rsidRPr="008C3C78" w:rsidRDefault="008C3C78" w:rsidP="008C3C78">
      <w:pPr>
        <w:rPr>
          <w:sz w:val="28"/>
          <w:szCs w:val="28"/>
        </w:rPr>
      </w:pPr>
      <w:r w:rsidRPr="008C3C78">
        <w:rPr>
          <w:sz w:val="28"/>
          <w:szCs w:val="28"/>
        </w:rPr>
        <w:t>This Report includes the original approved Budget appropriation for the year 2023 against each organizational unit for each of the core economic classification of expenditure (Personnel, Overheads, Capital and Others), the actual expenditure for the Quarter (Q3) attributed to each organizational unit, as well as the cumulative expenditure for year to date and balances against each of the revenue and expenditure Appropriations.</w:t>
      </w:r>
    </w:p>
    <w:p w14:paraId="0FF59D80" w14:textId="77777777" w:rsidR="008C3C78" w:rsidRPr="008C3C78" w:rsidRDefault="008C3C78" w:rsidP="008C3C78">
      <w:pPr>
        <w:rPr>
          <w:sz w:val="28"/>
          <w:szCs w:val="28"/>
        </w:rPr>
      </w:pPr>
      <w:r w:rsidRPr="008C3C78">
        <w:rPr>
          <w:sz w:val="28"/>
          <w:szCs w:val="28"/>
        </w:rPr>
        <w:t>The core economic classifications are:</w:t>
      </w:r>
    </w:p>
    <w:p w14:paraId="5CA7E5F4" w14:textId="77777777" w:rsidR="008C3C78" w:rsidRPr="008C3C78" w:rsidRDefault="008C3C78" w:rsidP="008C3C78">
      <w:pPr>
        <w:numPr>
          <w:ilvl w:val="0"/>
          <w:numId w:val="41"/>
        </w:numPr>
        <w:rPr>
          <w:sz w:val="28"/>
          <w:szCs w:val="28"/>
        </w:rPr>
      </w:pPr>
      <w:r w:rsidRPr="008C3C78">
        <w:rPr>
          <w:sz w:val="28"/>
          <w:szCs w:val="28"/>
        </w:rPr>
        <w:t xml:space="preserve">Personnel – Economic Sub-Account Type 21 </w:t>
      </w:r>
    </w:p>
    <w:p w14:paraId="302DB329" w14:textId="77777777" w:rsidR="008C3C78" w:rsidRPr="008C3C78" w:rsidRDefault="008C3C78" w:rsidP="008C3C78">
      <w:pPr>
        <w:numPr>
          <w:ilvl w:val="0"/>
          <w:numId w:val="41"/>
        </w:numPr>
        <w:rPr>
          <w:sz w:val="28"/>
          <w:szCs w:val="28"/>
        </w:rPr>
      </w:pPr>
      <w:r w:rsidRPr="008C3C78">
        <w:rPr>
          <w:sz w:val="28"/>
          <w:szCs w:val="28"/>
        </w:rPr>
        <w:t>Overheads – Economic Account Class 2202</w:t>
      </w:r>
    </w:p>
    <w:p w14:paraId="643EE67D" w14:textId="77777777" w:rsidR="008C3C78" w:rsidRPr="008C3C78" w:rsidRDefault="008C3C78" w:rsidP="008C3C78">
      <w:pPr>
        <w:numPr>
          <w:ilvl w:val="0"/>
          <w:numId w:val="41"/>
        </w:numPr>
        <w:rPr>
          <w:sz w:val="28"/>
          <w:szCs w:val="28"/>
        </w:rPr>
      </w:pPr>
      <w:r w:rsidRPr="008C3C78">
        <w:rPr>
          <w:sz w:val="28"/>
          <w:szCs w:val="28"/>
        </w:rPr>
        <w:t xml:space="preserve">Capital - Economic Sub-Account Type 23 </w:t>
      </w:r>
    </w:p>
    <w:p w14:paraId="5C1D24E5" w14:textId="77777777" w:rsidR="008C3C78" w:rsidRPr="008C3C78" w:rsidRDefault="008C3C78" w:rsidP="008C3C78">
      <w:pPr>
        <w:numPr>
          <w:ilvl w:val="0"/>
          <w:numId w:val="41"/>
        </w:numPr>
        <w:rPr>
          <w:sz w:val="28"/>
          <w:szCs w:val="28"/>
        </w:rPr>
      </w:pPr>
      <w:r w:rsidRPr="008C3C78">
        <w:rPr>
          <w:sz w:val="28"/>
          <w:szCs w:val="28"/>
        </w:rPr>
        <w:t>Others - Economic Account Classes 2203-2209 as applicable</w:t>
      </w:r>
    </w:p>
    <w:p w14:paraId="651D5D13" w14:textId="3FAD4814" w:rsidR="008C3C78" w:rsidRDefault="008C3C78" w:rsidP="008C3C78">
      <w:pPr>
        <w:rPr>
          <w:sz w:val="28"/>
          <w:szCs w:val="28"/>
        </w:rPr>
      </w:pPr>
      <w:r w:rsidRPr="008C3C78">
        <w:rPr>
          <w:sz w:val="28"/>
          <w:szCs w:val="28"/>
        </w:rPr>
        <w:t xml:space="preserve">This Budget Performance Report is produced by the Ministry of Budget, Economic Planning and Performance Management in conjunction with the Ministry of Finance and Economic Development, Office of the State Accountant-General, Office of the State Auditor-General and Internal Revenue Service which constitute Fiscal Coordinating Agencies and published on the Ekiti State website at </w:t>
      </w:r>
      <w:r w:rsidR="00000000">
        <w:fldChar w:fldCharType="begin"/>
      </w:r>
      <w:r w:rsidR="00000000">
        <w:instrText>HYPERLINK "http://www.ekitistate.gov.ng/"</w:instrText>
      </w:r>
      <w:ins w:id="176" w:author="Chris Rowe" w:date="2023-10-26T11:04:00Z"/>
      <w:r w:rsidR="00000000">
        <w:fldChar w:fldCharType="separate"/>
      </w:r>
      <w:r w:rsidRPr="00D24BB3">
        <w:rPr>
          <w:rStyle w:val="Hyperlink"/>
          <w:sz w:val="28"/>
          <w:szCs w:val="28"/>
        </w:rPr>
        <w:t>http://www.ekitistate.gov.ng/</w:t>
      </w:r>
      <w:r w:rsidR="00000000">
        <w:rPr>
          <w:rStyle w:val="Hyperlink"/>
          <w:sz w:val="28"/>
          <w:szCs w:val="28"/>
        </w:rPr>
        <w:fldChar w:fldCharType="end"/>
      </w:r>
    </w:p>
    <w:p w14:paraId="2F970160" w14:textId="682916D5" w:rsidR="008C3C78" w:rsidRPr="008C3C78" w:rsidDel="0049213F" w:rsidRDefault="008C3C78" w:rsidP="008C3C78">
      <w:pPr>
        <w:rPr>
          <w:del w:id="177" w:author="Chris Rowe" w:date="2023-10-26T11:04:00Z"/>
        </w:rPr>
      </w:pPr>
      <w:bookmarkStart w:id="178" w:name="_Toc149210714"/>
      <w:bookmarkEnd w:id="178"/>
    </w:p>
    <w:p w14:paraId="328893B8" w14:textId="1D371C7C" w:rsidR="008C3C78" w:rsidRPr="008C3C78" w:rsidRDefault="008C3C78" w:rsidP="0049213F">
      <w:pPr>
        <w:pStyle w:val="Heading2"/>
        <w:rPr>
          <w:bCs/>
          <w:lang w:val="en-US"/>
        </w:rPr>
        <w:pPrChange w:id="179" w:author="Chris Rowe" w:date="2023-10-26T11:04:00Z">
          <w:pPr>
            <w:ind w:left="360"/>
          </w:pPr>
        </w:pPrChange>
      </w:pPr>
      <w:del w:id="180" w:author="Chris Rowe" w:date="2023-10-26T11:04:00Z">
        <w:r w:rsidRPr="008C3C78" w:rsidDel="0049213F">
          <w:delText>1.B</w:delText>
        </w:r>
        <w:r w:rsidRPr="008C3C78" w:rsidDel="0049213F">
          <w:tab/>
        </w:r>
      </w:del>
      <w:bookmarkStart w:id="181" w:name="_Toc149210715"/>
      <w:r w:rsidRPr="008C3C78">
        <w:t>Revenue Performance</w:t>
      </w:r>
      <w:bookmarkEnd w:id="181"/>
      <w:r w:rsidRPr="008C3C78">
        <w:t xml:space="preserve"> </w:t>
      </w:r>
    </w:p>
    <w:p w14:paraId="3C97D050" w14:textId="06010E73" w:rsidR="008C3C78" w:rsidRPr="008C3C78" w:rsidDel="0049213F" w:rsidRDefault="008C3C78" w:rsidP="008C3C78">
      <w:pPr>
        <w:rPr>
          <w:del w:id="182" w:author="Chris Rowe" w:date="2023-10-26T11:04:00Z"/>
          <w:b/>
          <w:bCs/>
          <w:sz w:val="28"/>
          <w:szCs w:val="28"/>
          <w:lang w:val="en-US"/>
        </w:rPr>
      </w:pPr>
    </w:p>
    <w:p w14:paraId="271F5811" w14:textId="77777777" w:rsidR="008C3C78" w:rsidRPr="008C3C78" w:rsidRDefault="008C3C78" w:rsidP="008C3C78">
      <w:pPr>
        <w:numPr>
          <w:ilvl w:val="0"/>
          <w:numId w:val="43"/>
        </w:numPr>
        <w:rPr>
          <w:b/>
          <w:bCs/>
          <w:sz w:val="28"/>
          <w:szCs w:val="28"/>
          <w:lang w:val="en-US"/>
        </w:rPr>
      </w:pPr>
      <w:r w:rsidRPr="008C3C78">
        <w:rPr>
          <w:b/>
          <w:sz w:val="28"/>
          <w:szCs w:val="28"/>
          <w:lang w:val="en-US"/>
        </w:rPr>
        <w:t>OPENNING BALANCE</w:t>
      </w:r>
      <w:r w:rsidRPr="008C3C78">
        <w:rPr>
          <w:b/>
          <w:sz w:val="28"/>
          <w:szCs w:val="28"/>
        </w:rPr>
        <w:t>:</w:t>
      </w:r>
      <w:r w:rsidRPr="008C3C78">
        <w:rPr>
          <w:b/>
          <w:sz w:val="28"/>
          <w:szCs w:val="28"/>
          <w:lang w:val="en-US"/>
        </w:rPr>
        <w:t xml:space="preserve"> </w:t>
      </w:r>
      <w:r w:rsidRPr="008C3C78">
        <w:rPr>
          <w:bCs/>
          <w:sz w:val="28"/>
          <w:szCs w:val="28"/>
          <w:lang w:val="en-US"/>
        </w:rPr>
        <w:t xml:space="preserve">The sum of </w:t>
      </w:r>
      <w:r w:rsidRPr="008C3C78">
        <w:rPr>
          <w:dstrike/>
          <w:sz w:val="28"/>
          <w:szCs w:val="28"/>
          <w:lang w:val="en-US"/>
        </w:rPr>
        <w:t>N</w:t>
      </w:r>
      <w:r w:rsidRPr="008C3C78">
        <w:rPr>
          <w:sz w:val="28"/>
          <w:szCs w:val="28"/>
          <w:lang w:val="en-US"/>
        </w:rPr>
        <w:t>10,124,260,534.56 was transferred from the prior year as actual opening balance at the beginning of the  2023 fiscal year as produced by the office of the Accountant General. However, following the production of the Audited Financial Statement, the figure changed to N9,994,754,409.91 which represents the sectoral position as at 1</w:t>
      </w:r>
      <w:r w:rsidRPr="008C3C78">
        <w:rPr>
          <w:sz w:val="28"/>
          <w:szCs w:val="28"/>
          <w:vertAlign w:val="superscript"/>
          <w:lang w:val="en-US"/>
        </w:rPr>
        <w:t>st</w:t>
      </w:r>
      <w:r w:rsidRPr="008C3C78">
        <w:rPr>
          <w:sz w:val="28"/>
          <w:szCs w:val="28"/>
          <w:lang w:val="en-US"/>
        </w:rPr>
        <w:t xml:space="preserve"> January, 2023.</w:t>
      </w:r>
    </w:p>
    <w:p w14:paraId="78825731" w14:textId="7A1146EC" w:rsidR="008C3C78" w:rsidRPr="008C3C78" w:rsidRDefault="008C3C78" w:rsidP="008C3C78">
      <w:pPr>
        <w:numPr>
          <w:ilvl w:val="0"/>
          <w:numId w:val="43"/>
        </w:numPr>
        <w:contextualSpacing/>
        <w:rPr>
          <w:rFonts w:eastAsia="Times New Roman" w:cs="Times New Roman"/>
          <w:b/>
          <w:bCs/>
          <w:sz w:val="28"/>
          <w:szCs w:val="28"/>
          <w:lang w:val="en-US"/>
        </w:rPr>
      </w:pPr>
      <w:r w:rsidRPr="008C3C78">
        <w:rPr>
          <w:rFonts w:eastAsia="Times New Roman" w:cs="Times New Roman"/>
          <w:b/>
          <w:sz w:val="28"/>
          <w:szCs w:val="28"/>
          <w:lang w:val="en-US"/>
        </w:rPr>
        <w:t xml:space="preserve"> STATUTORY ALLOCATION </w:t>
      </w:r>
      <w:r w:rsidRPr="008C3C78">
        <w:rPr>
          <w:rFonts w:eastAsia="Times New Roman" w:cs="Times New Roman"/>
          <w:b/>
          <w:bCs/>
          <w:sz w:val="28"/>
          <w:szCs w:val="28"/>
          <w:lang w:val="en-US"/>
        </w:rPr>
        <w:t>(</w:t>
      </w:r>
      <w:r w:rsidRPr="008C3C78">
        <w:rPr>
          <w:rFonts w:eastAsia="Times New Roman" w:cs="Times New Roman"/>
          <w:b/>
          <w:sz w:val="28"/>
          <w:szCs w:val="28"/>
          <w:lang w:val="en-US"/>
        </w:rPr>
        <w:t xml:space="preserve">Federal Allocation and Value Added Tax):  </w:t>
      </w:r>
      <w:r w:rsidRPr="008C3C78">
        <w:rPr>
          <w:rFonts w:eastAsia="Times New Roman" w:cs="Times New Roman"/>
          <w:sz w:val="28"/>
          <w:szCs w:val="28"/>
          <w:lang w:val="en-US"/>
        </w:rPr>
        <w:t xml:space="preserve">The sum of </w:t>
      </w:r>
      <w:r w:rsidRPr="008C3C78">
        <w:rPr>
          <w:rFonts w:eastAsia="Times New Roman" w:cs="Times New Roman"/>
          <w:dstrike/>
          <w:sz w:val="28"/>
          <w:szCs w:val="28"/>
          <w:lang w:val="en-US"/>
        </w:rPr>
        <w:t>N</w:t>
      </w:r>
      <w:r w:rsidRPr="008C3C78">
        <w:rPr>
          <w:rFonts w:eastAsia="Times New Roman" w:cs="Times New Roman"/>
          <w:sz w:val="28"/>
          <w:szCs w:val="28"/>
          <w:lang w:val="en-US"/>
        </w:rPr>
        <w:t xml:space="preserve">64,542,117,000.20 was projected as Government Share of Statutory Allocation (Federal Allocation and Value Added Tax) in the 2023 Budget. However, the sum of </w:t>
      </w:r>
      <w:r w:rsidRPr="008C3C78">
        <w:rPr>
          <w:rFonts w:eastAsia="Times New Roman" w:cs="Times New Roman"/>
          <w:dstrike/>
          <w:sz w:val="28"/>
          <w:szCs w:val="28"/>
          <w:lang w:val="en-US"/>
        </w:rPr>
        <w:t>N</w:t>
      </w:r>
      <w:r w:rsidR="000650DF" w:rsidRPr="008C3C78">
        <w:rPr>
          <w:rFonts w:eastAsia="Times New Roman" w:cs="Times New Roman"/>
          <w:sz w:val="28"/>
          <w:szCs w:val="28"/>
          <w:lang w:val="en-US"/>
        </w:rPr>
        <w:t>28,882,268,487.04 was</w:t>
      </w:r>
      <w:r w:rsidRPr="008C3C78">
        <w:rPr>
          <w:rFonts w:eastAsia="Times New Roman" w:cs="Times New Roman"/>
          <w:sz w:val="28"/>
          <w:szCs w:val="28"/>
          <w:lang w:val="en-US"/>
        </w:rPr>
        <w:t xml:space="preserve"> realized during the period under review, while year to date was </w:t>
      </w:r>
      <w:r w:rsidRPr="008C3C78">
        <w:rPr>
          <w:rFonts w:eastAsia="Times New Roman" w:cs="Times New Roman"/>
          <w:dstrike/>
          <w:sz w:val="28"/>
          <w:szCs w:val="28"/>
          <w:lang w:val="en-US"/>
        </w:rPr>
        <w:t>N</w:t>
      </w:r>
      <w:r w:rsidRPr="008C3C78">
        <w:rPr>
          <w:rFonts w:eastAsia="Times New Roman" w:cs="Times New Roman"/>
          <w:sz w:val="28"/>
          <w:szCs w:val="28"/>
          <w:lang w:val="en-US"/>
        </w:rPr>
        <w:t>61,307,600,542.95 which represents 95.0</w:t>
      </w:r>
      <w:r w:rsidRPr="008C3C78">
        <w:rPr>
          <w:rFonts w:eastAsia="Times New Roman" w:cs="Times New Roman"/>
          <w:b/>
          <w:sz w:val="28"/>
          <w:szCs w:val="28"/>
          <w:lang w:val="en-US"/>
        </w:rPr>
        <w:t>%</w:t>
      </w:r>
      <w:r w:rsidRPr="008C3C78">
        <w:rPr>
          <w:rFonts w:eastAsia="Times New Roman" w:cs="Times New Roman"/>
          <w:sz w:val="28"/>
          <w:szCs w:val="28"/>
          <w:lang w:val="en-US"/>
        </w:rPr>
        <w:t xml:space="preserve"> performance.  The performance in the Statutory Allocation could be attributed to the following:</w:t>
      </w:r>
    </w:p>
    <w:p w14:paraId="3B57FCE5" w14:textId="03DAB6BC" w:rsidR="008C3C78" w:rsidRPr="008C3C78" w:rsidRDefault="008C3C78" w:rsidP="008C3C78">
      <w:pPr>
        <w:numPr>
          <w:ilvl w:val="0"/>
          <w:numId w:val="42"/>
        </w:numPr>
        <w:rPr>
          <w:sz w:val="28"/>
          <w:szCs w:val="28"/>
          <w:lang w:val="en-US"/>
        </w:rPr>
      </w:pPr>
      <w:r w:rsidRPr="008C3C78">
        <w:rPr>
          <w:sz w:val="28"/>
          <w:szCs w:val="28"/>
          <w:lang w:val="en-US"/>
        </w:rPr>
        <w:t>improvement in exchange gain and saving</w:t>
      </w:r>
      <w:r w:rsidR="000650DF">
        <w:rPr>
          <w:sz w:val="28"/>
          <w:szCs w:val="28"/>
          <w:lang w:val="en-US"/>
        </w:rPr>
        <w:t>s</w:t>
      </w:r>
      <w:r w:rsidRPr="008C3C78">
        <w:rPr>
          <w:sz w:val="28"/>
          <w:szCs w:val="28"/>
          <w:lang w:val="en-US"/>
        </w:rPr>
        <w:t xml:space="preserve"> from subsidy removal </w:t>
      </w:r>
      <w:r w:rsidR="000650DF" w:rsidRPr="008C3C78">
        <w:rPr>
          <w:sz w:val="28"/>
          <w:szCs w:val="28"/>
          <w:lang w:val="en-US"/>
        </w:rPr>
        <w:t>on Premium</w:t>
      </w:r>
      <w:r w:rsidRPr="008C3C78">
        <w:rPr>
          <w:sz w:val="28"/>
          <w:szCs w:val="28"/>
          <w:lang w:val="en-US"/>
        </w:rPr>
        <w:t xml:space="preserve"> Motor Spirit (PMS). </w:t>
      </w:r>
    </w:p>
    <w:p w14:paraId="398DAE0A" w14:textId="77777777" w:rsidR="008C3C78" w:rsidRPr="008C3C78" w:rsidRDefault="008C3C78" w:rsidP="008C3C78">
      <w:pPr>
        <w:numPr>
          <w:ilvl w:val="0"/>
          <w:numId w:val="42"/>
        </w:numPr>
        <w:rPr>
          <w:sz w:val="28"/>
          <w:szCs w:val="28"/>
          <w:lang w:val="en-US"/>
        </w:rPr>
      </w:pPr>
      <w:r w:rsidRPr="008C3C78">
        <w:rPr>
          <w:sz w:val="28"/>
          <w:szCs w:val="28"/>
          <w:lang w:val="en-US"/>
        </w:rPr>
        <w:lastRenderedPageBreak/>
        <w:t>improved economic activities.</w:t>
      </w:r>
    </w:p>
    <w:p w14:paraId="0B5A8F1A" w14:textId="77777777" w:rsidR="008C3C78" w:rsidRPr="008C3C78" w:rsidRDefault="008C3C78" w:rsidP="008C3C78">
      <w:pPr>
        <w:ind w:left="720"/>
        <w:jc w:val="left"/>
        <w:rPr>
          <w:sz w:val="28"/>
          <w:szCs w:val="28"/>
          <w:lang w:val="en-US"/>
        </w:rPr>
      </w:pPr>
      <w:r w:rsidRPr="008C3C78">
        <w:rPr>
          <w:sz w:val="28"/>
          <w:szCs w:val="28"/>
          <w:lang w:val="en-US"/>
        </w:rPr>
        <w:t xml:space="preserve"> </w:t>
      </w:r>
      <w:r w:rsidRPr="008C3C78">
        <w:rPr>
          <w:b/>
          <w:sz w:val="28"/>
          <w:szCs w:val="28"/>
          <w:lang w:val="en-US"/>
        </w:rPr>
        <w:t>Note</w:t>
      </w:r>
      <w:r w:rsidRPr="008C3C78">
        <w:rPr>
          <w:sz w:val="28"/>
          <w:szCs w:val="28"/>
          <w:lang w:val="en-US"/>
        </w:rPr>
        <w:t>: The State received the sum of N9 billion as additional FAAC in the month of August based on the returns from the Office of the State Accountant General.</w:t>
      </w:r>
    </w:p>
    <w:p w14:paraId="2C308747" w14:textId="77777777" w:rsidR="008C3C78" w:rsidRPr="008C3C78" w:rsidRDefault="008C3C78" w:rsidP="008C3C78">
      <w:pPr>
        <w:ind w:left="720"/>
        <w:jc w:val="left"/>
        <w:rPr>
          <w:sz w:val="28"/>
          <w:szCs w:val="28"/>
          <w:lang w:val="en-US"/>
        </w:rPr>
      </w:pPr>
      <w:r w:rsidRPr="008C3C78">
        <w:rPr>
          <w:sz w:val="28"/>
          <w:szCs w:val="28"/>
          <w:lang w:val="en-US"/>
        </w:rPr>
        <w:t xml:space="preserve"> The actual Domestic Debt Service as at Q3 is N4,049,874,843.38. This has been inputed into the Excel Template.</w:t>
      </w:r>
    </w:p>
    <w:p w14:paraId="5CC2766C" w14:textId="6370E37C" w:rsidR="008C3C78" w:rsidRPr="008C3C78" w:rsidDel="0049213F" w:rsidRDefault="008C3C78" w:rsidP="008C3C78">
      <w:pPr>
        <w:ind w:left="1440"/>
        <w:rPr>
          <w:del w:id="183" w:author="Chris Rowe" w:date="2023-10-26T11:04:00Z"/>
          <w:sz w:val="28"/>
          <w:szCs w:val="28"/>
          <w:lang w:val="en-US"/>
        </w:rPr>
      </w:pPr>
    </w:p>
    <w:p w14:paraId="2B45FFF4" w14:textId="77777777" w:rsidR="008C3C78" w:rsidRPr="008C3C78" w:rsidRDefault="008C3C78" w:rsidP="008C3C78">
      <w:pPr>
        <w:numPr>
          <w:ilvl w:val="0"/>
          <w:numId w:val="43"/>
        </w:numPr>
        <w:rPr>
          <w:sz w:val="28"/>
          <w:szCs w:val="28"/>
          <w:lang w:val="en-US"/>
        </w:rPr>
      </w:pPr>
      <w:r w:rsidRPr="008C3C78">
        <w:rPr>
          <w:b/>
          <w:sz w:val="28"/>
          <w:szCs w:val="28"/>
          <w:lang w:val="en-US"/>
        </w:rPr>
        <w:t xml:space="preserve">INDEPENDENT REVENUE (IGR): </w:t>
      </w:r>
      <w:r w:rsidRPr="008C3C78">
        <w:rPr>
          <w:sz w:val="28"/>
          <w:szCs w:val="28"/>
          <w:lang w:val="en-US"/>
        </w:rPr>
        <w:t xml:space="preserve">The sum of </w:t>
      </w:r>
      <w:r w:rsidRPr="008C3C78">
        <w:rPr>
          <w:dstrike/>
          <w:sz w:val="28"/>
          <w:szCs w:val="28"/>
          <w:lang w:val="en-US"/>
        </w:rPr>
        <w:t>N</w:t>
      </w:r>
      <w:r w:rsidRPr="008C3C78">
        <w:rPr>
          <w:sz w:val="28"/>
          <w:szCs w:val="28"/>
          <w:lang w:val="en-US"/>
        </w:rPr>
        <w:t xml:space="preserve">15,820,461,854.09 was approved as revenue estimates from Independent Revenue sources in the 2023 Budget. The sum of </w:t>
      </w:r>
      <w:r w:rsidRPr="008C3C78">
        <w:rPr>
          <w:dstrike/>
          <w:sz w:val="28"/>
          <w:szCs w:val="28"/>
          <w:lang w:val="en-US"/>
        </w:rPr>
        <w:t>N</w:t>
      </w:r>
      <w:r w:rsidRPr="008C3C78">
        <w:rPr>
          <w:sz w:val="28"/>
          <w:szCs w:val="28"/>
          <w:lang w:val="en-US"/>
        </w:rPr>
        <w:t xml:space="preserve">5,836,692,087.59 was realized within Q3, while year to date stood at </w:t>
      </w:r>
      <w:r w:rsidRPr="008C3C78">
        <w:rPr>
          <w:dstrike/>
          <w:sz w:val="28"/>
          <w:szCs w:val="28"/>
          <w:lang w:val="en-US"/>
        </w:rPr>
        <w:t>N</w:t>
      </w:r>
      <w:r w:rsidRPr="008C3C78">
        <w:rPr>
          <w:sz w:val="28"/>
          <w:szCs w:val="28"/>
          <w:lang w:val="en-US"/>
        </w:rPr>
        <w:t xml:space="preserve">16,623,735,704.31 which represents 105.1% performance. The impressive performance could be attributed to the improved means of collection. </w:t>
      </w:r>
    </w:p>
    <w:p w14:paraId="3778EAA4" w14:textId="77777777" w:rsidR="008C3C78" w:rsidRPr="008C3C78" w:rsidRDefault="008C3C78" w:rsidP="008C3C78">
      <w:pPr>
        <w:numPr>
          <w:ilvl w:val="0"/>
          <w:numId w:val="43"/>
        </w:numPr>
        <w:contextualSpacing/>
        <w:rPr>
          <w:rFonts w:eastAsia="Times New Roman" w:cs="Times New Roman"/>
          <w:sz w:val="28"/>
          <w:szCs w:val="28"/>
          <w:lang w:val="en-US"/>
        </w:rPr>
      </w:pPr>
      <w:r w:rsidRPr="008C3C78">
        <w:rPr>
          <w:rFonts w:eastAsia="Times New Roman" w:cs="Times New Roman"/>
          <w:b/>
          <w:sz w:val="28"/>
          <w:szCs w:val="28"/>
          <w:lang w:val="en-US"/>
        </w:rPr>
        <w:t>AIDS AND GRA</w:t>
      </w:r>
      <w:r w:rsidRPr="008C3C78">
        <w:rPr>
          <w:rFonts w:eastAsia="Times New Roman" w:cs="Times New Roman"/>
          <w:b/>
          <w:bCs/>
          <w:sz w:val="28"/>
          <w:szCs w:val="28"/>
          <w:lang w:val="en-US"/>
        </w:rPr>
        <w:t>NTS</w:t>
      </w:r>
      <w:r w:rsidRPr="008C3C78">
        <w:rPr>
          <w:rFonts w:eastAsia="Times New Roman" w:cs="Times New Roman"/>
          <w:b/>
          <w:sz w:val="28"/>
          <w:szCs w:val="28"/>
          <w:lang w:val="en-US"/>
        </w:rPr>
        <w:t>:</w:t>
      </w:r>
      <w:r w:rsidRPr="008C3C78">
        <w:rPr>
          <w:rFonts w:eastAsia="Times New Roman" w:cs="Times New Roman"/>
          <w:sz w:val="28"/>
          <w:szCs w:val="28"/>
          <w:lang w:val="en-US"/>
        </w:rPr>
        <w:t xml:space="preserve"> The sum of </w:t>
      </w:r>
      <w:r w:rsidRPr="008C3C78">
        <w:rPr>
          <w:rFonts w:eastAsia="Times New Roman" w:cs="Times New Roman"/>
          <w:dstrike/>
          <w:sz w:val="28"/>
          <w:szCs w:val="28"/>
          <w:lang w:val="en-US"/>
        </w:rPr>
        <w:t>N</w:t>
      </w:r>
      <w:r w:rsidRPr="008C3C78">
        <w:rPr>
          <w:rFonts w:eastAsia="Times New Roman" w:cs="Times New Roman"/>
          <w:sz w:val="28"/>
          <w:szCs w:val="28"/>
          <w:lang w:val="en-US"/>
        </w:rPr>
        <w:t xml:space="preserve">22,710,139,669.53 was projected as revenue from Aids and Grants in 2023 Fiscal year.  However, the sum of </w:t>
      </w:r>
      <w:r w:rsidRPr="008C3C78">
        <w:rPr>
          <w:rFonts w:eastAsia="Times New Roman" w:cs="Times New Roman"/>
          <w:dstrike/>
          <w:sz w:val="28"/>
          <w:szCs w:val="28"/>
          <w:lang w:val="en-US"/>
        </w:rPr>
        <w:t>N</w:t>
      </w:r>
      <w:r w:rsidRPr="008C3C78">
        <w:rPr>
          <w:rFonts w:eastAsia="Times New Roman" w:cs="Times New Roman"/>
          <w:sz w:val="28"/>
          <w:szCs w:val="28"/>
          <w:lang w:val="en-US"/>
        </w:rPr>
        <w:t xml:space="preserve">1,555,627,500.00 was realized in the Third Quarter (Q3) while year to date was </w:t>
      </w:r>
      <w:r w:rsidRPr="008C3C78">
        <w:rPr>
          <w:rFonts w:eastAsia="Times New Roman" w:cs="Times New Roman"/>
          <w:dstrike/>
          <w:sz w:val="28"/>
          <w:szCs w:val="28"/>
          <w:lang w:val="en-US"/>
        </w:rPr>
        <w:t>N</w:t>
      </w:r>
      <w:r w:rsidRPr="008C3C78">
        <w:rPr>
          <w:rFonts w:eastAsia="Times New Roman" w:cs="Times New Roman"/>
          <w:sz w:val="28"/>
          <w:szCs w:val="28"/>
          <w:lang w:val="en-US"/>
        </w:rPr>
        <w:t>9,462,613,162.39 which represents 41.7% performance.</w:t>
      </w:r>
    </w:p>
    <w:p w14:paraId="34CE557E" w14:textId="405E17EA" w:rsidR="008C3C78" w:rsidRPr="008C3C78" w:rsidRDefault="008C3C78" w:rsidP="008C3C78">
      <w:pPr>
        <w:numPr>
          <w:ilvl w:val="0"/>
          <w:numId w:val="43"/>
        </w:numPr>
        <w:contextualSpacing/>
        <w:rPr>
          <w:rFonts w:eastAsia="Times New Roman" w:cs="Times New Roman"/>
          <w:sz w:val="28"/>
          <w:szCs w:val="28"/>
          <w:lang w:val="en-US"/>
        </w:rPr>
      </w:pPr>
      <w:r w:rsidRPr="008C3C78">
        <w:rPr>
          <w:rFonts w:eastAsia="Times New Roman" w:cs="Times New Roman"/>
          <w:b/>
          <w:sz w:val="28"/>
          <w:szCs w:val="28"/>
          <w:lang w:val="en-US"/>
        </w:rPr>
        <w:t>CAPITAL DEVELOPMENT FU</w:t>
      </w:r>
      <w:r w:rsidRPr="008C3C78">
        <w:rPr>
          <w:rFonts w:eastAsia="Times New Roman" w:cs="Times New Roman"/>
          <w:b/>
          <w:bCs/>
          <w:sz w:val="28"/>
          <w:szCs w:val="28"/>
          <w:lang w:val="en-US"/>
        </w:rPr>
        <w:t>ND (CDF)</w:t>
      </w:r>
      <w:r w:rsidRPr="008C3C78">
        <w:rPr>
          <w:rFonts w:eastAsia="Times New Roman" w:cs="Times New Roman"/>
          <w:b/>
          <w:sz w:val="28"/>
          <w:szCs w:val="28"/>
          <w:lang w:val="en-US"/>
        </w:rPr>
        <w:t xml:space="preserve"> </w:t>
      </w:r>
      <w:r w:rsidRPr="008C3C78">
        <w:rPr>
          <w:rFonts w:eastAsia="Times New Roman" w:cs="Times New Roman"/>
          <w:b/>
          <w:bCs/>
          <w:sz w:val="28"/>
          <w:szCs w:val="28"/>
          <w:lang w:val="en-US"/>
        </w:rPr>
        <w:t>RECEIPTS</w:t>
      </w:r>
      <w:r w:rsidRPr="008C3C78">
        <w:rPr>
          <w:rFonts w:eastAsia="Times New Roman" w:cs="Times New Roman"/>
          <w:b/>
          <w:sz w:val="28"/>
          <w:szCs w:val="28"/>
          <w:lang w:val="en-US"/>
        </w:rPr>
        <w:t>:</w:t>
      </w:r>
      <w:r w:rsidRPr="008C3C78">
        <w:rPr>
          <w:rFonts w:eastAsia="Times New Roman" w:cs="Times New Roman"/>
          <w:sz w:val="28"/>
          <w:szCs w:val="28"/>
          <w:lang w:val="en-US"/>
        </w:rPr>
        <w:t xml:space="preserve">  Under this Revenue Head, the sum of </w:t>
      </w:r>
      <w:r w:rsidRPr="008C3C78">
        <w:rPr>
          <w:rFonts w:eastAsia="Times New Roman" w:cs="Times New Roman"/>
          <w:b/>
          <w:dstrike/>
          <w:sz w:val="28"/>
          <w:szCs w:val="28"/>
          <w:lang w:val="en-US"/>
        </w:rPr>
        <w:t>N</w:t>
      </w:r>
      <w:r w:rsidRPr="008C3C78">
        <w:rPr>
          <w:rFonts w:eastAsia="Times New Roman" w:cs="Times New Roman"/>
          <w:sz w:val="28"/>
          <w:szCs w:val="28"/>
          <w:lang w:val="en-US"/>
        </w:rPr>
        <w:t>5,500,000,000.00 was projected as revenue in the 2023 Budget.  However,</w:t>
      </w:r>
      <w:r w:rsidR="000650DF">
        <w:rPr>
          <w:rFonts w:eastAsia="Times New Roman" w:cs="Times New Roman"/>
          <w:sz w:val="28"/>
          <w:szCs w:val="28"/>
          <w:lang w:val="en-US"/>
        </w:rPr>
        <w:t xml:space="preserve"> </w:t>
      </w:r>
      <w:r w:rsidRPr="008C3C78">
        <w:rPr>
          <w:rFonts w:eastAsia="Times New Roman" w:cs="Times New Roman"/>
          <w:sz w:val="28"/>
          <w:szCs w:val="28"/>
          <w:lang w:val="en-US"/>
        </w:rPr>
        <w:t xml:space="preserve">N3,031,076,059.82 was </w:t>
      </w:r>
      <w:r w:rsidR="000650DF" w:rsidRPr="008C3C78">
        <w:rPr>
          <w:rFonts w:eastAsia="Times New Roman" w:cs="Times New Roman"/>
          <w:sz w:val="28"/>
          <w:szCs w:val="28"/>
          <w:lang w:val="en-US"/>
        </w:rPr>
        <w:t>realized</w:t>
      </w:r>
      <w:r w:rsidRPr="008C3C78">
        <w:rPr>
          <w:rFonts w:eastAsia="Times New Roman" w:cs="Times New Roman"/>
          <w:sz w:val="28"/>
          <w:szCs w:val="28"/>
          <w:lang w:val="en-US"/>
        </w:rPr>
        <w:t xml:space="preserve"> at end of Third Quarter</w:t>
      </w:r>
      <w:r w:rsidRPr="008C3C78">
        <w:rPr>
          <w:rFonts w:eastAsia="Times New Roman" w:cs="Times New Roman"/>
          <w:b/>
          <w:sz w:val="28"/>
          <w:szCs w:val="28"/>
          <w:lang w:val="en-US"/>
        </w:rPr>
        <w:t xml:space="preserve"> </w:t>
      </w:r>
      <w:r w:rsidRPr="008C3C78">
        <w:rPr>
          <w:rFonts w:eastAsia="Times New Roman" w:cs="Times New Roman"/>
          <w:sz w:val="28"/>
          <w:szCs w:val="28"/>
          <w:lang w:val="en-US"/>
        </w:rPr>
        <w:t>which translates to 55.1</w:t>
      </w:r>
      <w:r w:rsidRPr="008C3C78">
        <w:rPr>
          <w:rFonts w:eastAsia="Times New Roman" w:cs="Times New Roman"/>
          <w:b/>
          <w:sz w:val="28"/>
          <w:szCs w:val="28"/>
          <w:lang w:val="en-US"/>
        </w:rPr>
        <w:t>%</w:t>
      </w:r>
      <w:r w:rsidRPr="008C3C78">
        <w:rPr>
          <w:rFonts w:eastAsia="Times New Roman" w:cs="Times New Roman"/>
          <w:sz w:val="28"/>
          <w:szCs w:val="28"/>
          <w:lang w:val="en-US"/>
        </w:rPr>
        <w:t xml:space="preserve"> performance.</w:t>
      </w:r>
    </w:p>
    <w:p w14:paraId="6AB29A4A" w14:textId="664A960A" w:rsidR="008C3C78" w:rsidRPr="008C3C78" w:rsidRDefault="008C3C78" w:rsidP="0049213F">
      <w:pPr>
        <w:pStyle w:val="Heading2"/>
        <w:pPrChange w:id="184" w:author="Chris Rowe" w:date="2023-10-26T11:04:00Z">
          <w:pPr>
            <w:spacing w:before="240"/>
            <w:ind w:left="709" w:hanging="709"/>
            <w:jc w:val="left"/>
            <w:outlineLvl w:val="1"/>
          </w:pPr>
        </w:pPrChange>
      </w:pPr>
      <w:del w:id="185" w:author="Chris Rowe" w:date="2023-10-26T11:04:00Z">
        <w:r w:rsidRPr="008C3C78" w:rsidDel="0049213F">
          <w:delText>1.C</w:delText>
        </w:r>
        <w:r w:rsidRPr="008C3C78" w:rsidDel="0049213F">
          <w:tab/>
        </w:r>
      </w:del>
      <w:bookmarkStart w:id="186" w:name="_Toc149210716"/>
      <w:r w:rsidRPr="008C3C78">
        <w:t>Recurrent Expenditure Performance</w:t>
      </w:r>
      <w:bookmarkEnd w:id="186"/>
    </w:p>
    <w:p w14:paraId="60D5E8B7" w14:textId="77777777" w:rsidR="008C3C78" w:rsidRPr="008C3C78" w:rsidRDefault="008C3C78" w:rsidP="008C3C78">
      <w:r w:rsidRPr="008C3C78">
        <w:rPr>
          <w:sz w:val="28"/>
          <w:szCs w:val="28"/>
          <w:lang w:val="en-US"/>
        </w:rPr>
        <w:t xml:space="preserve">This is made up of Personnel Cost and Other Recurrent Costs. </w:t>
      </w:r>
    </w:p>
    <w:p w14:paraId="094D9A89" w14:textId="62E73DFA" w:rsidR="008C3C78" w:rsidRPr="008C3C78" w:rsidRDefault="008C3C78" w:rsidP="008C3C78">
      <w:pPr>
        <w:numPr>
          <w:ilvl w:val="0"/>
          <w:numId w:val="45"/>
        </w:numPr>
        <w:rPr>
          <w:sz w:val="28"/>
          <w:szCs w:val="28"/>
          <w:lang w:val="yo-NG"/>
        </w:rPr>
      </w:pPr>
      <w:r w:rsidRPr="008C3C78">
        <w:rPr>
          <w:sz w:val="28"/>
          <w:szCs w:val="28"/>
          <w:lang w:val="en-US"/>
        </w:rPr>
        <w:t>Personnel Cost</w:t>
      </w:r>
      <w:r w:rsidRPr="008C3C78">
        <w:rPr>
          <w:b/>
          <w:sz w:val="28"/>
          <w:szCs w:val="28"/>
          <w:lang w:val="en-US"/>
        </w:rPr>
        <w:t>:</w:t>
      </w:r>
      <w:r w:rsidRPr="008C3C78">
        <w:rPr>
          <w:sz w:val="28"/>
          <w:szCs w:val="28"/>
          <w:lang w:val="en-US"/>
        </w:rPr>
        <w:t xml:space="preserve"> Under this Expenditure Head, the sum of </w:t>
      </w:r>
      <w:r w:rsidRPr="008C3C78">
        <w:rPr>
          <w:dstrike/>
          <w:sz w:val="28"/>
          <w:szCs w:val="28"/>
          <w:lang w:val="en-US"/>
        </w:rPr>
        <w:t>N</w:t>
      </w:r>
      <w:r w:rsidRPr="008C3C78">
        <w:rPr>
          <w:sz w:val="28"/>
          <w:szCs w:val="28"/>
          <w:lang w:val="en-US"/>
        </w:rPr>
        <w:t xml:space="preserve">30,349,822,491.81 was earmarked for Personnel Estimate in 2023.  The actual Personnel Cost stood at </w:t>
      </w:r>
      <w:r w:rsidRPr="008C3C78">
        <w:rPr>
          <w:dstrike/>
          <w:sz w:val="28"/>
          <w:szCs w:val="28"/>
          <w:lang w:val="en-US"/>
        </w:rPr>
        <w:t>N</w:t>
      </w:r>
      <w:r w:rsidRPr="008C3C78">
        <w:rPr>
          <w:sz w:val="28"/>
          <w:szCs w:val="28"/>
          <w:lang w:val="en-US"/>
        </w:rPr>
        <w:t>9,120,672,405.09</w:t>
      </w:r>
      <w:r w:rsidRPr="008C3C78">
        <w:rPr>
          <w:b/>
          <w:sz w:val="28"/>
          <w:szCs w:val="28"/>
          <w:lang w:val="en-US"/>
        </w:rPr>
        <w:t xml:space="preserve"> </w:t>
      </w:r>
      <w:r w:rsidRPr="008C3C78">
        <w:rPr>
          <w:sz w:val="28"/>
          <w:szCs w:val="28"/>
          <w:lang w:val="en-US"/>
        </w:rPr>
        <w:t>in Q</w:t>
      </w:r>
      <w:r w:rsidR="000650DF" w:rsidRPr="008C3C78">
        <w:rPr>
          <w:sz w:val="28"/>
          <w:szCs w:val="28"/>
          <w:lang w:val="en-US"/>
        </w:rPr>
        <w:t>3,</w:t>
      </w:r>
      <w:r w:rsidR="000650DF" w:rsidRPr="008C3C78">
        <w:rPr>
          <w:b/>
          <w:sz w:val="28"/>
          <w:szCs w:val="28"/>
          <w:lang w:val="en-US"/>
        </w:rPr>
        <w:t xml:space="preserve"> while</w:t>
      </w:r>
      <w:r w:rsidRPr="008C3C78">
        <w:rPr>
          <w:sz w:val="28"/>
          <w:szCs w:val="28"/>
          <w:lang w:val="en-US"/>
        </w:rPr>
        <w:t xml:space="preserve"> year to date was</w:t>
      </w:r>
      <w:r w:rsidRPr="008C3C78">
        <w:rPr>
          <w:b/>
          <w:sz w:val="28"/>
          <w:szCs w:val="28"/>
          <w:lang w:val="en-US"/>
        </w:rPr>
        <w:t xml:space="preserve"> </w:t>
      </w:r>
      <w:r w:rsidRPr="008C3C78">
        <w:rPr>
          <w:dstrike/>
          <w:sz w:val="28"/>
          <w:szCs w:val="28"/>
          <w:lang w:val="en-US"/>
        </w:rPr>
        <w:t>N</w:t>
      </w:r>
      <w:r w:rsidRPr="008C3C78">
        <w:rPr>
          <w:sz w:val="28"/>
          <w:szCs w:val="28"/>
          <w:lang w:val="en-US"/>
        </w:rPr>
        <w:t>22,738,880,854.79, representing 74.9% performance.</w:t>
      </w:r>
    </w:p>
    <w:p w14:paraId="012E3C63" w14:textId="5C417922" w:rsidR="008C3C78" w:rsidRPr="008C3C78" w:rsidRDefault="008C3C78" w:rsidP="008C3C78">
      <w:pPr>
        <w:numPr>
          <w:ilvl w:val="0"/>
          <w:numId w:val="45"/>
        </w:numPr>
        <w:rPr>
          <w:sz w:val="28"/>
          <w:szCs w:val="28"/>
          <w:lang w:val="yo-NG"/>
        </w:rPr>
      </w:pPr>
      <w:r w:rsidRPr="008C3C78">
        <w:rPr>
          <w:sz w:val="28"/>
          <w:szCs w:val="28"/>
          <w:lang w:val="en-US"/>
        </w:rPr>
        <w:t>Other Recurrent Cost</w:t>
      </w:r>
      <w:r w:rsidRPr="008C3C78">
        <w:rPr>
          <w:b/>
          <w:sz w:val="28"/>
          <w:szCs w:val="28"/>
          <w:lang w:val="en-US"/>
        </w:rPr>
        <w:t>:</w:t>
      </w:r>
      <w:r w:rsidRPr="008C3C78">
        <w:rPr>
          <w:sz w:val="28"/>
          <w:szCs w:val="28"/>
          <w:lang w:val="en-US"/>
        </w:rPr>
        <w:t xml:space="preserve"> The sum of </w:t>
      </w:r>
      <w:r w:rsidRPr="008C3C78">
        <w:rPr>
          <w:dstrike/>
          <w:sz w:val="28"/>
          <w:szCs w:val="28"/>
          <w:lang w:val="en-US"/>
        </w:rPr>
        <w:t>N</w:t>
      </w:r>
      <w:r w:rsidRPr="008C3C78">
        <w:rPr>
          <w:sz w:val="28"/>
          <w:szCs w:val="28"/>
          <w:lang w:val="en-US"/>
        </w:rPr>
        <w:t xml:space="preserve">49,160,810,567.08 was earmarked for other Recurrent Cost in the 2023 Budget. However, the sum of </w:t>
      </w:r>
      <w:r w:rsidRPr="008C3C78">
        <w:rPr>
          <w:dstrike/>
          <w:sz w:val="28"/>
          <w:szCs w:val="28"/>
          <w:lang w:val="en-US"/>
        </w:rPr>
        <w:t>N</w:t>
      </w:r>
      <w:r w:rsidR="000650DF" w:rsidRPr="008C3C78">
        <w:rPr>
          <w:sz w:val="28"/>
          <w:szCs w:val="28"/>
          <w:lang w:val="en-US"/>
        </w:rPr>
        <w:t>15,631,754,812.18 was</w:t>
      </w:r>
      <w:r w:rsidRPr="008C3C78">
        <w:rPr>
          <w:sz w:val="28"/>
          <w:szCs w:val="28"/>
          <w:lang w:val="en-US"/>
        </w:rPr>
        <w:t xml:space="preserve"> spent on this Expenditure Head within the Quarter, while year to date was </w:t>
      </w:r>
      <w:r w:rsidRPr="008C3C78">
        <w:rPr>
          <w:dstrike/>
          <w:sz w:val="28"/>
          <w:szCs w:val="28"/>
          <w:lang w:val="en-US"/>
        </w:rPr>
        <w:t>N</w:t>
      </w:r>
      <w:r w:rsidRPr="008C3C78">
        <w:rPr>
          <w:sz w:val="28"/>
          <w:szCs w:val="28"/>
          <w:lang w:val="en-US"/>
        </w:rPr>
        <w:t>42,860,520,991.42 which represents 87.2%</w:t>
      </w:r>
      <w:r w:rsidRPr="008C3C78" w:rsidDel="00F826DC">
        <w:rPr>
          <w:sz w:val="28"/>
          <w:szCs w:val="28"/>
          <w:lang w:val="en-US"/>
        </w:rPr>
        <w:t xml:space="preserve"> </w:t>
      </w:r>
      <w:r w:rsidRPr="008C3C78">
        <w:rPr>
          <w:sz w:val="28"/>
          <w:szCs w:val="28"/>
          <w:lang w:val="en-US"/>
        </w:rPr>
        <w:t xml:space="preserve">performance.   </w:t>
      </w:r>
    </w:p>
    <w:p w14:paraId="65CF416F" w14:textId="77777777" w:rsidR="008C3C78" w:rsidRPr="008C3C78" w:rsidRDefault="008C3C78" w:rsidP="008C3C78">
      <w:pPr>
        <w:ind w:left="720"/>
        <w:rPr>
          <w:sz w:val="28"/>
          <w:szCs w:val="28"/>
          <w:lang w:val="yo-NG"/>
        </w:rPr>
      </w:pPr>
      <w:r w:rsidRPr="008C3C78">
        <w:rPr>
          <w:b/>
          <w:sz w:val="28"/>
          <w:szCs w:val="28"/>
          <w:lang w:val="en-US"/>
        </w:rPr>
        <w:t>Note</w:t>
      </w:r>
      <w:r w:rsidRPr="008C3C78">
        <w:rPr>
          <w:sz w:val="28"/>
          <w:szCs w:val="28"/>
          <w:lang w:val="en-US"/>
        </w:rPr>
        <w:t>: All overspending have been noted for consideration and upward review in the 2023 Revised/Supplementary Budget which is currently in the State House of Assembly.</w:t>
      </w:r>
    </w:p>
    <w:p w14:paraId="5B0E2441" w14:textId="0909837D" w:rsidR="008C3C78" w:rsidRPr="008C3C78" w:rsidDel="0049213F" w:rsidRDefault="008C3C78" w:rsidP="008C3C78">
      <w:pPr>
        <w:rPr>
          <w:del w:id="187" w:author="Chris Rowe" w:date="2023-10-26T11:04:00Z"/>
          <w:sz w:val="28"/>
          <w:szCs w:val="28"/>
          <w:lang w:val="yo-NG"/>
        </w:rPr>
      </w:pPr>
      <w:bookmarkStart w:id="188" w:name="_Toc149210717"/>
      <w:bookmarkEnd w:id="188"/>
    </w:p>
    <w:p w14:paraId="4891AA41" w14:textId="34737336" w:rsidR="008C3C78" w:rsidRPr="008C3C78" w:rsidRDefault="008C3C78" w:rsidP="0049213F">
      <w:pPr>
        <w:pStyle w:val="Heading2"/>
        <w:pPrChange w:id="189" w:author="Chris Rowe" w:date="2023-10-26T11:04:00Z">
          <w:pPr>
            <w:spacing w:before="240"/>
            <w:ind w:left="709" w:hanging="709"/>
            <w:jc w:val="left"/>
            <w:outlineLvl w:val="1"/>
          </w:pPr>
        </w:pPrChange>
      </w:pPr>
      <w:del w:id="190" w:author="Chris Rowe" w:date="2023-10-26T11:04:00Z">
        <w:r w:rsidRPr="008C3C78" w:rsidDel="0049213F">
          <w:delText>1.D</w:delText>
        </w:r>
        <w:r w:rsidRPr="008C3C78" w:rsidDel="0049213F">
          <w:tab/>
        </w:r>
      </w:del>
      <w:bookmarkStart w:id="191" w:name="_Toc149210718"/>
      <w:r w:rsidRPr="008C3C78">
        <w:t>Capital Expenditure Performance</w:t>
      </w:r>
      <w:bookmarkEnd w:id="191"/>
    </w:p>
    <w:p w14:paraId="173D54E2" w14:textId="77777777" w:rsidR="008C3C78" w:rsidRPr="008C3C78" w:rsidRDefault="008C3C78" w:rsidP="008C3C78">
      <w:pPr>
        <w:numPr>
          <w:ilvl w:val="0"/>
          <w:numId w:val="45"/>
        </w:numPr>
        <w:rPr>
          <w:sz w:val="28"/>
          <w:szCs w:val="28"/>
          <w:lang w:val="yo-NG"/>
        </w:rPr>
      </w:pPr>
      <w:r w:rsidRPr="008C3C78">
        <w:rPr>
          <w:b/>
          <w:sz w:val="28"/>
          <w:szCs w:val="28"/>
          <w:lang w:val="en-US"/>
        </w:rPr>
        <w:t>Capital Expe</w:t>
      </w:r>
      <w:r w:rsidRPr="008C3C78">
        <w:rPr>
          <w:sz w:val="28"/>
          <w:szCs w:val="28"/>
          <w:lang w:val="en-US"/>
        </w:rPr>
        <w:t>n</w:t>
      </w:r>
      <w:r w:rsidRPr="008C3C78">
        <w:rPr>
          <w:b/>
          <w:sz w:val="28"/>
          <w:szCs w:val="28"/>
          <w:lang w:val="en-US"/>
        </w:rPr>
        <w:t>diture:</w:t>
      </w:r>
      <w:r w:rsidRPr="008C3C78">
        <w:rPr>
          <w:sz w:val="28"/>
          <w:szCs w:val="28"/>
          <w:lang w:val="en-US"/>
        </w:rPr>
        <w:t xml:space="preserve"> The sum of </w:t>
      </w:r>
      <w:r w:rsidRPr="008C3C78">
        <w:rPr>
          <w:b/>
          <w:dstrike/>
          <w:sz w:val="28"/>
          <w:szCs w:val="28"/>
          <w:lang w:val="en-US"/>
        </w:rPr>
        <w:t>N</w:t>
      </w:r>
      <w:r w:rsidRPr="008C3C78">
        <w:rPr>
          <w:b/>
          <w:sz w:val="28"/>
          <w:szCs w:val="28"/>
          <w:lang w:val="en-US"/>
        </w:rPr>
        <w:t xml:space="preserve">34,062,085,464.93 </w:t>
      </w:r>
      <w:r w:rsidRPr="008C3C78">
        <w:rPr>
          <w:sz w:val="28"/>
          <w:szCs w:val="28"/>
          <w:lang w:val="en-US"/>
        </w:rPr>
        <w:t xml:space="preserve">was earmarked for Capital Projects in 2023 Budget. In the Third Quarter (Q3), the Actual Capital Expenditure in the Third Quarter is N8,866,494,986.82, while the actual </w:t>
      </w:r>
      <w:r w:rsidRPr="008C3C78">
        <w:rPr>
          <w:sz w:val="28"/>
          <w:szCs w:val="28"/>
          <w:lang w:val="en-US"/>
        </w:rPr>
        <w:lastRenderedPageBreak/>
        <w:t xml:space="preserve">expenditure to date was </w:t>
      </w:r>
      <w:r w:rsidRPr="008C3C78">
        <w:rPr>
          <w:b/>
          <w:dstrike/>
          <w:sz w:val="28"/>
          <w:szCs w:val="28"/>
          <w:lang w:val="en-US"/>
        </w:rPr>
        <w:t>N</w:t>
      </w:r>
      <w:r w:rsidRPr="008C3C78">
        <w:rPr>
          <w:b/>
          <w:sz w:val="28"/>
          <w:szCs w:val="28"/>
          <w:lang w:val="en-US"/>
        </w:rPr>
        <w:t xml:space="preserve">18,571,768,715.76 </w:t>
      </w:r>
      <w:r w:rsidRPr="008C3C78">
        <w:rPr>
          <w:sz w:val="28"/>
          <w:szCs w:val="28"/>
          <w:lang w:val="en-US"/>
        </w:rPr>
        <w:t>which represents 54.5% performance.</w:t>
      </w:r>
    </w:p>
    <w:p w14:paraId="26EE30B4" w14:textId="48E51487" w:rsidR="008C3C78" w:rsidRPr="008C3C78" w:rsidRDefault="008C3C78" w:rsidP="0049213F">
      <w:pPr>
        <w:pStyle w:val="Heading2"/>
        <w:pPrChange w:id="192" w:author="Chris Rowe" w:date="2023-10-26T11:04:00Z">
          <w:pPr>
            <w:spacing w:before="240"/>
            <w:jc w:val="left"/>
            <w:outlineLvl w:val="1"/>
          </w:pPr>
        </w:pPrChange>
      </w:pPr>
      <w:del w:id="193" w:author="Chris Rowe" w:date="2023-10-26T11:04:00Z">
        <w:r w:rsidRPr="008C3C78" w:rsidDel="0049213F">
          <w:delText>1.E</w:delText>
        </w:r>
        <w:r w:rsidRPr="008C3C78" w:rsidDel="0049213F">
          <w:tab/>
        </w:r>
      </w:del>
      <w:bookmarkStart w:id="194" w:name="_Toc149210719"/>
      <w:r w:rsidRPr="008C3C78">
        <w:t>Conclusions</w:t>
      </w:r>
      <w:bookmarkEnd w:id="194"/>
    </w:p>
    <w:p w14:paraId="40A2A22E" w14:textId="56D0FAF8" w:rsidR="00F61B69" w:rsidRPr="000650DF" w:rsidRDefault="008C3C78" w:rsidP="000650DF">
      <w:pPr>
        <w:rPr>
          <w:rFonts w:cstheme="minorHAnsi"/>
          <w:sz w:val="28"/>
          <w:szCs w:val="28"/>
        </w:rPr>
        <w:sectPr w:rsidR="00F61B69" w:rsidRPr="000650DF">
          <w:headerReference w:type="default" r:id="rId14"/>
          <w:footerReference w:type="default" r:id="rId15"/>
          <w:pgSz w:w="11906" w:h="16838" w:code="9"/>
          <w:pgMar w:top="1304" w:right="1134" w:bottom="1134" w:left="1134" w:header="397" w:footer="397" w:gutter="0"/>
          <w:cols w:space="708"/>
          <w:docGrid w:linePitch="360"/>
        </w:sectPr>
      </w:pPr>
      <w:r w:rsidRPr="008C3C78">
        <w:rPr>
          <w:rFonts w:cstheme="minorHAnsi"/>
          <w:sz w:val="28"/>
          <w:szCs w:val="28"/>
        </w:rPr>
        <w:t xml:space="preserve">The Third Quarter (Q3) Budget Performance Report (BPR) was carried out in line with the uniform Template </w:t>
      </w:r>
      <w:r w:rsidR="000650DF" w:rsidRPr="008C3C78">
        <w:rPr>
          <w:rFonts w:cstheme="minorHAnsi"/>
          <w:sz w:val="28"/>
          <w:szCs w:val="28"/>
        </w:rPr>
        <w:t>as agreed</w:t>
      </w:r>
      <w:r w:rsidRPr="008C3C78">
        <w:rPr>
          <w:rFonts w:cstheme="minorHAnsi"/>
          <w:sz w:val="28"/>
          <w:szCs w:val="28"/>
        </w:rPr>
        <w:t xml:space="preserve"> with the Sub-nationals. It also in line with the National Chart of Accounts (NCOA) with a view to determining the actual level of performances on Revenue and Expenditure by MDAs in the Third Quarter of the year. The overall 2023 Revenue Budget Performance was </w:t>
      </w:r>
      <w:r w:rsidRPr="008C3C78">
        <w:rPr>
          <w:rFonts w:cstheme="minorHAnsi"/>
          <w:b/>
          <w:sz w:val="28"/>
          <w:szCs w:val="28"/>
        </w:rPr>
        <w:t>84.7%</w:t>
      </w:r>
      <w:r w:rsidRPr="008C3C78">
        <w:rPr>
          <w:rFonts w:cstheme="minorHAnsi"/>
          <w:b/>
          <w:bCs/>
          <w:sz w:val="28"/>
          <w:szCs w:val="28"/>
        </w:rPr>
        <w:t>,</w:t>
      </w:r>
      <w:r w:rsidRPr="008C3C78">
        <w:rPr>
          <w:rFonts w:cstheme="minorHAnsi"/>
          <w:sz w:val="28"/>
          <w:szCs w:val="28"/>
        </w:rPr>
        <w:t xml:space="preserve"> while the Total Expenditure performance for the period under review stood at </w:t>
      </w:r>
      <w:r w:rsidRPr="008C3C78">
        <w:rPr>
          <w:rFonts w:cstheme="minorHAnsi"/>
          <w:b/>
          <w:bCs/>
          <w:sz w:val="28"/>
          <w:szCs w:val="28"/>
        </w:rPr>
        <w:t>74.1%</w:t>
      </w:r>
      <w:r>
        <w:rPr>
          <w:rFonts w:cstheme="minorHAnsi"/>
          <w:sz w:val="28"/>
          <w:szCs w:val="28"/>
        </w:rPr>
        <w:t>.</w:t>
      </w:r>
    </w:p>
    <w:p w14:paraId="5470F1C4" w14:textId="77777777" w:rsidR="002124A5" w:rsidRDefault="00BA2D46" w:rsidP="00AA2AE7">
      <w:pPr>
        <w:pStyle w:val="Heading1"/>
        <w:spacing w:after="120"/>
        <w:ind w:left="706" w:hanging="706"/>
      </w:pPr>
      <w:bookmarkStart w:id="195" w:name="_Toc132115598"/>
      <w:bookmarkStart w:id="196" w:name="_Toc27493047"/>
      <w:bookmarkStart w:id="197" w:name="_Toc149210720"/>
      <w:bookmarkEnd w:id="0"/>
      <w:bookmarkEnd w:id="195"/>
      <w:r>
        <w:lastRenderedPageBreak/>
        <w:t>Budget Reports</w:t>
      </w:r>
      <w:bookmarkEnd w:id="197"/>
    </w:p>
    <w:p w14:paraId="0BF7C9A4" w14:textId="7EAA0DBC" w:rsidR="002124A5" w:rsidRDefault="00BA2D46" w:rsidP="00AA2AE7">
      <w:pPr>
        <w:pStyle w:val="Heading2"/>
        <w:spacing w:before="120"/>
        <w:ind w:left="706" w:hanging="706"/>
      </w:pPr>
      <w:bookmarkStart w:id="198" w:name="_Toc149210721"/>
      <w:r>
        <w:t>Summary</w:t>
      </w:r>
      <w:bookmarkEnd w:id="198"/>
      <w:r>
        <w:t xml:space="preserve"> </w:t>
      </w:r>
      <w:bookmarkEnd w:id="196"/>
    </w:p>
    <w:p w14:paraId="3BFF5F76" w14:textId="0891B0F5" w:rsidR="002124A5" w:rsidRDefault="00BA2D46">
      <w:pPr>
        <w:pStyle w:val="Caption"/>
        <w:jc w:val="both"/>
      </w:pPr>
      <w:bookmarkStart w:id="199" w:name="_Toc149210727"/>
      <w:r>
        <w:t xml:space="preserve">Table </w:t>
      </w:r>
      <w:fldSimple w:instr=" SEQ Table \* ARABIC ">
        <w:r w:rsidR="0049213F">
          <w:rPr>
            <w:noProof/>
          </w:rPr>
          <w:t>1</w:t>
        </w:r>
      </w:fldSimple>
      <w:r>
        <w:t>: Budget Summary</w:t>
      </w:r>
      <w:bookmarkEnd w:id="199"/>
      <w:r>
        <w:t xml:space="preserve"> </w:t>
      </w:r>
    </w:p>
    <w:p w14:paraId="2353CC64" w14:textId="5700F46E" w:rsidR="002124A5" w:rsidRDefault="0001255E">
      <w:pPr>
        <w:pStyle w:val="Caption"/>
        <w:jc w:val="both"/>
      </w:pPr>
      <w:r w:rsidRPr="0001255E">
        <w:rPr>
          <w:noProof/>
          <w:lang w:val="en-US" w:eastAsia="en-US"/>
        </w:rPr>
        <w:drawing>
          <wp:inline distT="0" distB="0" distL="0" distR="0" wp14:anchorId="0D147BE8" wp14:editId="0207CED1">
            <wp:extent cx="9144000" cy="4867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4867275"/>
                    </a:xfrm>
                    <a:prstGeom prst="rect">
                      <a:avLst/>
                    </a:prstGeom>
                  </pic:spPr>
                </pic:pic>
              </a:graphicData>
            </a:graphic>
          </wp:inline>
        </w:drawing>
      </w:r>
      <w:r w:rsidR="00BA2D46">
        <w:br w:type="page"/>
      </w:r>
    </w:p>
    <w:p w14:paraId="60D4ECB3" w14:textId="77777777" w:rsidR="002124A5" w:rsidRDefault="00BA2D46">
      <w:pPr>
        <w:pStyle w:val="Heading2"/>
      </w:pPr>
      <w:bookmarkStart w:id="200" w:name="_Toc27493049"/>
      <w:bookmarkStart w:id="201" w:name="_Toc149210722"/>
      <w:r>
        <w:lastRenderedPageBreak/>
        <w:t>Revenue by Administrative Classification</w:t>
      </w:r>
      <w:bookmarkEnd w:id="200"/>
      <w:bookmarkEnd w:id="201"/>
    </w:p>
    <w:p w14:paraId="63896DBC" w14:textId="5C4B4484" w:rsidR="002124A5" w:rsidRDefault="00BA2D46">
      <w:pPr>
        <w:pStyle w:val="Caption"/>
        <w:jc w:val="left"/>
      </w:pPr>
      <w:bookmarkStart w:id="202" w:name="_Toc149210728"/>
      <w:r>
        <w:t xml:space="preserve">Table </w:t>
      </w:r>
      <w:fldSimple w:instr=" SEQ Table \* ARABIC ">
        <w:r w:rsidR="0049213F">
          <w:rPr>
            <w:noProof/>
          </w:rPr>
          <w:t>2</w:t>
        </w:r>
      </w:fldSimple>
      <w:r>
        <w:t>: Total Revenue by Administrative Classification</w:t>
      </w:r>
      <w:bookmarkEnd w:id="202"/>
    </w:p>
    <w:p w14:paraId="2A43B5EA" w14:textId="77777777" w:rsidR="002124A5" w:rsidRDefault="0001255E">
      <w:pPr>
        <w:spacing w:before="0" w:after="200" w:line="276" w:lineRule="auto"/>
        <w:jc w:val="left"/>
      </w:pPr>
      <w:bookmarkStart w:id="203" w:name="_Toc27493048"/>
      <w:r w:rsidRPr="0001255E">
        <w:rPr>
          <w:noProof/>
          <w:lang w:val="en-US" w:eastAsia="en-US"/>
        </w:rPr>
        <w:drawing>
          <wp:inline distT="0" distB="0" distL="0" distR="0" wp14:anchorId="2E03C355" wp14:editId="710D553B">
            <wp:extent cx="9144000" cy="5364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5364480"/>
                    </a:xfrm>
                    <a:prstGeom prst="rect">
                      <a:avLst/>
                    </a:prstGeom>
                  </pic:spPr>
                </pic:pic>
              </a:graphicData>
            </a:graphic>
          </wp:inline>
        </w:drawing>
      </w:r>
    </w:p>
    <w:p w14:paraId="40606D97" w14:textId="6E0E513E" w:rsidR="00E1180D" w:rsidRDefault="0001255E" w:rsidP="00AA2AE7">
      <w:pPr>
        <w:spacing w:before="0" w:after="0"/>
        <w:jc w:val="left"/>
      </w:pPr>
      <w:r w:rsidRPr="0001255E">
        <w:rPr>
          <w:noProof/>
          <w:lang w:val="en-US" w:eastAsia="en-US"/>
        </w:rPr>
        <w:lastRenderedPageBreak/>
        <w:drawing>
          <wp:inline distT="0" distB="0" distL="0" distR="0" wp14:anchorId="002B56D1" wp14:editId="353491C5">
            <wp:extent cx="9144000" cy="4108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410845"/>
                    </a:xfrm>
                    <a:prstGeom prst="rect">
                      <a:avLst/>
                    </a:prstGeom>
                  </pic:spPr>
                </pic:pic>
              </a:graphicData>
            </a:graphic>
          </wp:inline>
        </w:drawing>
      </w:r>
    </w:p>
    <w:p w14:paraId="1107EA9B" w14:textId="364F9BDA" w:rsidR="00E1180D" w:rsidRDefault="007A5D7A">
      <w:pPr>
        <w:spacing w:before="0" w:after="200" w:line="276" w:lineRule="auto"/>
        <w:jc w:val="left"/>
      </w:pPr>
      <w:r w:rsidRPr="007A5D7A">
        <w:rPr>
          <w:noProof/>
          <w:lang w:val="en-US" w:eastAsia="en-US"/>
        </w:rPr>
        <w:drawing>
          <wp:inline distT="0" distB="0" distL="0" distR="0" wp14:anchorId="6BF0E3A9" wp14:editId="517423C6">
            <wp:extent cx="9144000" cy="510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5105400"/>
                    </a:xfrm>
                    <a:prstGeom prst="rect">
                      <a:avLst/>
                    </a:prstGeom>
                  </pic:spPr>
                </pic:pic>
              </a:graphicData>
            </a:graphic>
          </wp:inline>
        </w:drawing>
      </w:r>
    </w:p>
    <w:p w14:paraId="434FCC91" w14:textId="358D0112" w:rsidR="005D00E5" w:rsidRDefault="005D00E5">
      <w:pPr>
        <w:spacing w:before="0" w:after="200" w:line="276" w:lineRule="auto"/>
        <w:jc w:val="left"/>
      </w:pPr>
    </w:p>
    <w:p w14:paraId="0994D99D" w14:textId="271ADC6E" w:rsidR="00E1180D" w:rsidRDefault="007A5D7A" w:rsidP="00AA2AE7">
      <w:pPr>
        <w:spacing w:before="0" w:after="0"/>
        <w:jc w:val="left"/>
      </w:pPr>
      <w:r w:rsidRPr="007A5D7A">
        <w:rPr>
          <w:noProof/>
          <w:lang w:val="en-US" w:eastAsia="en-US"/>
        </w:rPr>
        <w:lastRenderedPageBreak/>
        <w:drawing>
          <wp:inline distT="0" distB="0" distL="0" distR="0" wp14:anchorId="4CB8FD83" wp14:editId="6FE271C3">
            <wp:extent cx="9142857" cy="409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2857" cy="409524"/>
                    </a:xfrm>
                    <a:prstGeom prst="rect">
                      <a:avLst/>
                    </a:prstGeom>
                  </pic:spPr>
                </pic:pic>
              </a:graphicData>
            </a:graphic>
          </wp:inline>
        </w:drawing>
      </w:r>
    </w:p>
    <w:p w14:paraId="019DAFC9" w14:textId="4C872075" w:rsidR="005D00E5" w:rsidRDefault="007A5D7A">
      <w:pPr>
        <w:spacing w:before="0" w:after="200" w:line="276" w:lineRule="auto"/>
        <w:jc w:val="left"/>
      </w:pPr>
      <w:r w:rsidRPr="007A5D7A">
        <w:rPr>
          <w:noProof/>
          <w:lang w:val="en-US" w:eastAsia="en-US"/>
        </w:rPr>
        <w:drawing>
          <wp:inline distT="0" distB="0" distL="0" distR="0" wp14:anchorId="74282DA8" wp14:editId="742361F6">
            <wp:extent cx="9144000" cy="4152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4000" cy="4152265"/>
                    </a:xfrm>
                    <a:prstGeom prst="rect">
                      <a:avLst/>
                    </a:prstGeom>
                  </pic:spPr>
                </pic:pic>
              </a:graphicData>
            </a:graphic>
          </wp:inline>
        </w:drawing>
      </w:r>
    </w:p>
    <w:p w14:paraId="02A6AC13" w14:textId="0985CDE4" w:rsidR="002124A5" w:rsidRDefault="002124A5">
      <w:pPr>
        <w:spacing w:before="0" w:after="200" w:line="276" w:lineRule="auto"/>
        <w:jc w:val="left"/>
      </w:pPr>
    </w:p>
    <w:p w14:paraId="4F24151E" w14:textId="244F2A76" w:rsidR="002124A5" w:rsidRDefault="00BA2D46">
      <w:pPr>
        <w:spacing w:before="0" w:after="200" w:line="276" w:lineRule="auto"/>
        <w:jc w:val="left"/>
        <w:rPr>
          <w:b/>
          <w:color w:val="404040"/>
          <w:sz w:val="28"/>
          <w:szCs w:val="32"/>
        </w:rPr>
      </w:pPr>
      <w:r>
        <w:br w:type="page"/>
      </w:r>
    </w:p>
    <w:p w14:paraId="364AECEE" w14:textId="672F81D8" w:rsidR="002124A5" w:rsidRDefault="00BA2D46">
      <w:pPr>
        <w:pStyle w:val="Heading2"/>
      </w:pPr>
      <w:bookmarkStart w:id="204" w:name="_Toc149210723"/>
      <w:r>
        <w:lastRenderedPageBreak/>
        <w:t>Revenue by Economic Classification</w:t>
      </w:r>
      <w:bookmarkEnd w:id="203"/>
      <w:bookmarkEnd w:id="204"/>
    </w:p>
    <w:p w14:paraId="73702672" w14:textId="75C258F3" w:rsidR="002124A5" w:rsidRDefault="00BA2D46">
      <w:pPr>
        <w:pStyle w:val="Caption"/>
        <w:jc w:val="left"/>
      </w:pPr>
      <w:bookmarkStart w:id="205" w:name="_Toc149210729"/>
      <w:r>
        <w:t xml:space="preserve">Table </w:t>
      </w:r>
      <w:fldSimple w:instr=" SEQ Table \* ARABIC ">
        <w:r w:rsidR="0049213F">
          <w:rPr>
            <w:noProof/>
          </w:rPr>
          <w:t>3</w:t>
        </w:r>
      </w:fldSimple>
      <w:r>
        <w:t>: Total Revenue by Economic Classification</w:t>
      </w:r>
      <w:bookmarkEnd w:id="205"/>
    </w:p>
    <w:p w14:paraId="307FE843" w14:textId="1F973F72" w:rsidR="002124A5" w:rsidRDefault="007A5D7A">
      <w:pPr>
        <w:pStyle w:val="NumberedParagraph"/>
        <w:numPr>
          <w:ilvl w:val="0"/>
          <w:numId w:val="0"/>
        </w:numPr>
      </w:pPr>
      <w:bookmarkStart w:id="206" w:name="_Toc27493050"/>
      <w:r w:rsidRPr="007A5D7A">
        <w:rPr>
          <w:noProof/>
          <w:lang w:val="en-US" w:eastAsia="en-US"/>
        </w:rPr>
        <w:drawing>
          <wp:inline distT="0" distB="0" distL="0" distR="0" wp14:anchorId="5A6BD322" wp14:editId="55F1EB0D">
            <wp:extent cx="9144000" cy="5298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5298440"/>
                    </a:xfrm>
                    <a:prstGeom prst="rect">
                      <a:avLst/>
                    </a:prstGeom>
                  </pic:spPr>
                </pic:pic>
              </a:graphicData>
            </a:graphic>
          </wp:inline>
        </w:drawing>
      </w:r>
    </w:p>
    <w:p w14:paraId="35FE2E21" w14:textId="3B5BB0CC" w:rsidR="00AF6AB8" w:rsidRDefault="001D2E9B">
      <w:pPr>
        <w:pStyle w:val="NumberedParagraph"/>
        <w:numPr>
          <w:ilvl w:val="0"/>
          <w:numId w:val="0"/>
        </w:numPr>
      </w:pPr>
      <w:r w:rsidRPr="001D2E9B">
        <w:rPr>
          <w:noProof/>
          <w:lang w:val="en-US" w:eastAsia="en-US"/>
        </w:rPr>
        <w:lastRenderedPageBreak/>
        <w:drawing>
          <wp:inline distT="0" distB="0" distL="0" distR="0" wp14:anchorId="479A5CB3" wp14:editId="32808EC7">
            <wp:extent cx="914400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651510"/>
                    </a:xfrm>
                    <a:prstGeom prst="rect">
                      <a:avLst/>
                    </a:prstGeom>
                  </pic:spPr>
                </pic:pic>
              </a:graphicData>
            </a:graphic>
          </wp:inline>
        </w:drawing>
      </w:r>
    </w:p>
    <w:p w14:paraId="2909B7DE" w14:textId="4197F957" w:rsidR="001D2E9B" w:rsidRDefault="001D2E9B">
      <w:pPr>
        <w:pStyle w:val="NumberedParagraph"/>
        <w:numPr>
          <w:ilvl w:val="0"/>
          <w:numId w:val="0"/>
        </w:numPr>
      </w:pPr>
      <w:r w:rsidRPr="001D2E9B">
        <w:rPr>
          <w:noProof/>
          <w:lang w:val="en-US" w:eastAsia="en-US"/>
        </w:rPr>
        <w:drawing>
          <wp:inline distT="0" distB="0" distL="0" distR="0" wp14:anchorId="7E455AB0" wp14:editId="1A5BC178">
            <wp:extent cx="9144000" cy="521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5210175"/>
                    </a:xfrm>
                    <a:prstGeom prst="rect">
                      <a:avLst/>
                    </a:prstGeom>
                  </pic:spPr>
                </pic:pic>
              </a:graphicData>
            </a:graphic>
          </wp:inline>
        </w:drawing>
      </w:r>
    </w:p>
    <w:p w14:paraId="76E138DD" w14:textId="45EFBB68" w:rsidR="001D2E9B" w:rsidRDefault="001D2E9B">
      <w:pPr>
        <w:pStyle w:val="NumberedParagraph"/>
        <w:numPr>
          <w:ilvl w:val="0"/>
          <w:numId w:val="0"/>
        </w:numPr>
      </w:pPr>
      <w:r w:rsidRPr="001D2E9B">
        <w:rPr>
          <w:noProof/>
          <w:lang w:val="en-US" w:eastAsia="en-US"/>
        </w:rPr>
        <w:lastRenderedPageBreak/>
        <w:drawing>
          <wp:inline distT="0" distB="0" distL="0" distR="0" wp14:anchorId="18F5582E" wp14:editId="0B102DC7">
            <wp:extent cx="9144000" cy="651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651510"/>
                    </a:xfrm>
                    <a:prstGeom prst="rect">
                      <a:avLst/>
                    </a:prstGeom>
                  </pic:spPr>
                </pic:pic>
              </a:graphicData>
            </a:graphic>
          </wp:inline>
        </w:drawing>
      </w:r>
    </w:p>
    <w:p w14:paraId="733C6F04" w14:textId="58B7BE37" w:rsidR="00AF6AB8" w:rsidRDefault="001D2E9B" w:rsidP="00451B3E">
      <w:pPr>
        <w:pStyle w:val="NumberedParagraph"/>
        <w:numPr>
          <w:ilvl w:val="0"/>
          <w:numId w:val="0"/>
        </w:numPr>
        <w:spacing w:after="0"/>
      </w:pPr>
      <w:r w:rsidRPr="001D2E9B">
        <w:rPr>
          <w:noProof/>
          <w:lang w:val="en-US" w:eastAsia="en-US"/>
        </w:rPr>
        <w:drawing>
          <wp:inline distT="0" distB="0" distL="0" distR="0" wp14:anchorId="385A682E" wp14:editId="67D59969">
            <wp:extent cx="9144000" cy="5210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0" cy="5210175"/>
                    </a:xfrm>
                    <a:prstGeom prst="rect">
                      <a:avLst/>
                    </a:prstGeom>
                  </pic:spPr>
                </pic:pic>
              </a:graphicData>
            </a:graphic>
          </wp:inline>
        </w:drawing>
      </w:r>
    </w:p>
    <w:p w14:paraId="3B70BF0F" w14:textId="092D0A63" w:rsidR="001D2E9B" w:rsidRDefault="001D2E9B" w:rsidP="00451B3E">
      <w:pPr>
        <w:pStyle w:val="NumberedParagraph"/>
        <w:numPr>
          <w:ilvl w:val="0"/>
          <w:numId w:val="0"/>
        </w:numPr>
        <w:spacing w:after="0"/>
      </w:pPr>
      <w:r w:rsidRPr="001D2E9B">
        <w:rPr>
          <w:noProof/>
          <w:lang w:val="en-US" w:eastAsia="en-US"/>
        </w:rPr>
        <w:lastRenderedPageBreak/>
        <w:drawing>
          <wp:inline distT="0" distB="0" distL="0" distR="0" wp14:anchorId="1FF41CC2" wp14:editId="1FA43880">
            <wp:extent cx="9144000" cy="651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651510"/>
                    </a:xfrm>
                    <a:prstGeom prst="rect">
                      <a:avLst/>
                    </a:prstGeom>
                  </pic:spPr>
                </pic:pic>
              </a:graphicData>
            </a:graphic>
          </wp:inline>
        </w:drawing>
      </w:r>
    </w:p>
    <w:p w14:paraId="11B5A1CC" w14:textId="263122CC" w:rsidR="00AF6AB8" w:rsidRDefault="00F3120E" w:rsidP="00451B3E">
      <w:pPr>
        <w:pStyle w:val="NumberedParagraph"/>
        <w:numPr>
          <w:ilvl w:val="0"/>
          <w:numId w:val="0"/>
        </w:numPr>
        <w:spacing w:after="0"/>
      </w:pPr>
      <w:r w:rsidRPr="00F3120E">
        <w:rPr>
          <w:noProof/>
          <w:lang w:val="en-US" w:eastAsia="en-US"/>
        </w:rPr>
        <w:drawing>
          <wp:inline distT="0" distB="0" distL="0" distR="0" wp14:anchorId="68DF549B" wp14:editId="2C4B3CAB">
            <wp:extent cx="9144000" cy="5267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0" cy="5267325"/>
                    </a:xfrm>
                    <a:prstGeom prst="rect">
                      <a:avLst/>
                    </a:prstGeom>
                  </pic:spPr>
                </pic:pic>
              </a:graphicData>
            </a:graphic>
          </wp:inline>
        </w:drawing>
      </w:r>
    </w:p>
    <w:p w14:paraId="5D7E53A9" w14:textId="4610B517" w:rsidR="001D2E9B" w:rsidRDefault="00F3120E">
      <w:pPr>
        <w:pStyle w:val="NumberedParagraph"/>
        <w:numPr>
          <w:ilvl w:val="0"/>
          <w:numId w:val="0"/>
        </w:numPr>
      </w:pPr>
      <w:r w:rsidRPr="001D2E9B">
        <w:rPr>
          <w:noProof/>
          <w:lang w:val="en-US" w:eastAsia="en-US"/>
        </w:rPr>
        <w:lastRenderedPageBreak/>
        <w:drawing>
          <wp:inline distT="0" distB="0" distL="0" distR="0" wp14:anchorId="54241437" wp14:editId="0CF60EA2">
            <wp:extent cx="9144000" cy="651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651510"/>
                    </a:xfrm>
                    <a:prstGeom prst="rect">
                      <a:avLst/>
                    </a:prstGeom>
                  </pic:spPr>
                </pic:pic>
              </a:graphicData>
            </a:graphic>
          </wp:inline>
        </w:drawing>
      </w:r>
    </w:p>
    <w:p w14:paraId="031EF6DA" w14:textId="0A000A0D" w:rsidR="00AF6AB8" w:rsidRDefault="00F3120E">
      <w:pPr>
        <w:pStyle w:val="NumberedParagraph"/>
        <w:numPr>
          <w:ilvl w:val="0"/>
          <w:numId w:val="0"/>
        </w:numPr>
      </w:pPr>
      <w:r w:rsidRPr="00F3120E">
        <w:rPr>
          <w:noProof/>
          <w:lang w:val="en-US" w:eastAsia="en-US"/>
        </w:rPr>
        <w:drawing>
          <wp:inline distT="0" distB="0" distL="0" distR="0" wp14:anchorId="45EC5102" wp14:editId="336650C0">
            <wp:extent cx="9144000"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4000" cy="3505200"/>
                    </a:xfrm>
                    <a:prstGeom prst="rect">
                      <a:avLst/>
                    </a:prstGeom>
                  </pic:spPr>
                </pic:pic>
              </a:graphicData>
            </a:graphic>
          </wp:inline>
        </w:drawing>
      </w:r>
    </w:p>
    <w:p w14:paraId="60FCD8F3" w14:textId="745D73B9" w:rsidR="001C4BCB" w:rsidRDefault="001C4BCB" w:rsidP="00AA2AE7">
      <w:pPr>
        <w:pStyle w:val="NumberedParagraph"/>
        <w:numPr>
          <w:ilvl w:val="0"/>
          <w:numId w:val="0"/>
        </w:numPr>
        <w:spacing w:after="0"/>
      </w:pPr>
    </w:p>
    <w:p w14:paraId="3C241B50" w14:textId="77777777" w:rsidR="00C3751F" w:rsidRDefault="00C3751F">
      <w:pPr>
        <w:spacing w:before="0" w:after="200" w:line="276" w:lineRule="auto"/>
        <w:jc w:val="left"/>
        <w:rPr>
          <w:ins w:id="207" w:author="Chris Rowe" w:date="2023-10-26T10:49:00Z"/>
          <w:b/>
          <w:color w:val="404040"/>
          <w:sz w:val="28"/>
          <w:szCs w:val="32"/>
        </w:rPr>
      </w:pPr>
      <w:bookmarkStart w:id="208" w:name="_Toc27493051"/>
      <w:bookmarkEnd w:id="206"/>
      <w:ins w:id="209" w:author="Chris Rowe" w:date="2023-10-26T10:49:00Z">
        <w:r>
          <w:br w:type="page"/>
        </w:r>
      </w:ins>
    </w:p>
    <w:p w14:paraId="03279374" w14:textId="7734B581" w:rsidR="002124A5" w:rsidRDefault="00BA2D46">
      <w:pPr>
        <w:pStyle w:val="Heading2"/>
      </w:pPr>
      <w:bookmarkStart w:id="210" w:name="_Toc149210724"/>
      <w:r>
        <w:lastRenderedPageBreak/>
        <w:t>Expenditure by Administrative Classification</w:t>
      </w:r>
      <w:bookmarkEnd w:id="208"/>
      <w:bookmarkEnd w:id="210"/>
    </w:p>
    <w:p w14:paraId="20508995" w14:textId="6B9D019B" w:rsidR="002124A5" w:rsidRDefault="00BA2D46">
      <w:pPr>
        <w:pStyle w:val="Caption"/>
        <w:jc w:val="left"/>
      </w:pPr>
      <w:bookmarkStart w:id="211" w:name="_Toc149210730"/>
      <w:r>
        <w:t xml:space="preserve">Table </w:t>
      </w:r>
      <w:fldSimple w:instr=" SEQ Table \* ARABIC ">
        <w:r w:rsidR="0049213F">
          <w:rPr>
            <w:noProof/>
          </w:rPr>
          <w:t>4</w:t>
        </w:r>
      </w:fldSimple>
      <w:r>
        <w:t>: Total Expenditure by Administrative Classification</w:t>
      </w:r>
      <w:bookmarkEnd w:id="211"/>
    </w:p>
    <w:p w14:paraId="4CBAD4B3" w14:textId="4DA3D9D4" w:rsidR="00AF6AB8" w:rsidRDefault="00F3120E" w:rsidP="00AF6AB8">
      <w:r w:rsidRPr="00F3120E">
        <w:rPr>
          <w:noProof/>
          <w:lang w:val="en-US" w:eastAsia="en-US"/>
        </w:rPr>
        <w:drawing>
          <wp:inline distT="0" distB="0" distL="0" distR="0" wp14:anchorId="3592D0E6" wp14:editId="35DA0C17">
            <wp:extent cx="9144000" cy="530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4000" cy="5305425"/>
                    </a:xfrm>
                    <a:prstGeom prst="rect">
                      <a:avLst/>
                    </a:prstGeom>
                  </pic:spPr>
                </pic:pic>
              </a:graphicData>
            </a:graphic>
          </wp:inline>
        </w:drawing>
      </w:r>
    </w:p>
    <w:p w14:paraId="750A4ACC" w14:textId="0B5A7794" w:rsidR="00F3120E" w:rsidRDefault="00F3120E" w:rsidP="00AF6AB8">
      <w:r w:rsidRPr="00F3120E">
        <w:rPr>
          <w:noProof/>
          <w:lang w:val="en-US" w:eastAsia="en-US"/>
        </w:rPr>
        <w:lastRenderedPageBreak/>
        <w:drawing>
          <wp:inline distT="0" distB="0" distL="0" distR="0" wp14:anchorId="28AA2203" wp14:editId="39B316BA">
            <wp:extent cx="9144000" cy="651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0" cy="651510"/>
                    </a:xfrm>
                    <a:prstGeom prst="rect">
                      <a:avLst/>
                    </a:prstGeom>
                  </pic:spPr>
                </pic:pic>
              </a:graphicData>
            </a:graphic>
          </wp:inline>
        </w:drawing>
      </w:r>
    </w:p>
    <w:p w14:paraId="2DCEA6E0" w14:textId="05D3EE44" w:rsidR="001C4BCB" w:rsidRDefault="00F3120E" w:rsidP="00AF6AB8">
      <w:r w:rsidRPr="00F3120E">
        <w:rPr>
          <w:noProof/>
          <w:lang w:val="en-US" w:eastAsia="en-US"/>
        </w:rPr>
        <w:drawing>
          <wp:inline distT="0" distB="0" distL="0" distR="0" wp14:anchorId="26D7329D" wp14:editId="6E0C378A">
            <wp:extent cx="9144000" cy="53105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0" cy="5310505"/>
                    </a:xfrm>
                    <a:prstGeom prst="rect">
                      <a:avLst/>
                    </a:prstGeom>
                  </pic:spPr>
                </pic:pic>
              </a:graphicData>
            </a:graphic>
          </wp:inline>
        </w:drawing>
      </w:r>
    </w:p>
    <w:p w14:paraId="5F67B31A" w14:textId="6AC9D02E" w:rsidR="00F3120E" w:rsidRDefault="00F3120E" w:rsidP="00AF6AB8">
      <w:r w:rsidRPr="00F3120E">
        <w:rPr>
          <w:noProof/>
          <w:lang w:val="en-US" w:eastAsia="en-US"/>
        </w:rPr>
        <w:lastRenderedPageBreak/>
        <w:drawing>
          <wp:inline distT="0" distB="0" distL="0" distR="0" wp14:anchorId="5B446D6B" wp14:editId="1CFFD6C9">
            <wp:extent cx="9144000" cy="651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0" cy="651510"/>
                    </a:xfrm>
                    <a:prstGeom prst="rect">
                      <a:avLst/>
                    </a:prstGeom>
                  </pic:spPr>
                </pic:pic>
              </a:graphicData>
            </a:graphic>
          </wp:inline>
        </w:drawing>
      </w:r>
    </w:p>
    <w:p w14:paraId="3559C610" w14:textId="0F626811" w:rsidR="00AF6AB8" w:rsidRDefault="007461BB" w:rsidP="00AF6AB8">
      <w:r w:rsidRPr="007461BB">
        <w:rPr>
          <w:noProof/>
          <w:lang w:val="en-US" w:eastAsia="en-US"/>
        </w:rPr>
        <w:drawing>
          <wp:inline distT="0" distB="0" distL="0" distR="0" wp14:anchorId="1FA535D3" wp14:editId="59A7EDCE">
            <wp:extent cx="9144000" cy="53105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4000" cy="5310505"/>
                    </a:xfrm>
                    <a:prstGeom prst="rect">
                      <a:avLst/>
                    </a:prstGeom>
                  </pic:spPr>
                </pic:pic>
              </a:graphicData>
            </a:graphic>
          </wp:inline>
        </w:drawing>
      </w:r>
    </w:p>
    <w:p w14:paraId="48F0DF48" w14:textId="139D2DB6" w:rsidR="007461BB" w:rsidRDefault="007461BB" w:rsidP="00AF6AB8">
      <w:r w:rsidRPr="007461BB">
        <w:rPr>
          <w:noProof/>
          <w:lang w:val="en-US" w:eastAsia="en-US"/>
        </w:rPr>
        <w:lastRenderedPageBreak/>
        <w:drawing>
          <wp:inline distT="0" distB="0" distL="0" distR="0" wp14:anchorId="0FEF627B" wp14:editId="6DA1C779">
            <wp:extent cx="9142857" cy="6476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2857" cy="647619"/>
                    </a:xfrm>
                    <a:prstGeom prst="rect">
                      <a:avLst/>
                    </a:prstGeom>
                  </pic:spPr>
                </pic:pic>
              </a:graphicData>
            </a:graphic>
          </wp:inline>
        </w:drawing>
      </w:r>
    </w:p>
    <w:p w14:paraId="501024F6" w14:textId="464AD579" w:rsidR="00AF6AB8" w:rsidRDefault="007461BB" w:rsidP="00AF6AB8">
      <w:r w:rsidRPr="007461BB">
        <w:rPr>
          <w:noProof/>
          <w:lang w:val="en-US" w:eastAsia="en-US"/>
        </w:rPr>
        <w:drawing>
          <wp:inline distT="0" distB="0" distL="0" distR="0" wp14:anchorId="7076413A" wp14:editId="1AB05001">
            <wp:extent cx="9144000" cy="533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5334000"/>
                    </a:xfrm>
                    <a:prstGeom prst="rect">
                      <a:avLst/>
                    </a:prstGeom>
                  </pic:spPr>
                </pic:pic>
              </a:graphicData>
            </a:graphic>
          </wp:inline>
        </w:drawing>
      </w:r>
    </w:p>
    <w:p w14:paraId="765F3464" w14:textId="5F84CEE9" w:rsidR="007461BB" w:rsidRDefault="007461BB" w:rsidP="00AF6AB8">
      <w:r w:rsidRPr="007461BB">
        <w:rPr>
          <w:noProof/>
          <w:lang w:val="en-US" w:eastAsia="en-US"/>
        </w:rPr>
        <w:lastRenderedPageBreak/>
        <w:drawing>
          <wp:inline distT="0" distB="0" distL="0" distR="0" wp14:anchorId="0502AF18" wp14:editId="5303D527">
            <wp:extent cx="9142857" cy="647619"/>
            <wp:effectExtent l="0" t="0" r="127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2857" cy="647619"/>
                    </a:xfrm>
                    <a:prstGeom prst="rect">
                      <a:avLst/>
                    </a:prstGeom>
                  </pic:spPr>
                </pic:pic>
              </a:graphicData>
            </a:graphic>
          </wp:inline>
        </w:drawing>
      </w:r>
    </w:p>
    <w:p w14:paraId="29359F5B" w14:textId="44949204" w:rsidR="001C4BCB" w:rsidRDefault="007461BB" w:rsidP="00AF6AB8">
      <w:r w:rsidRPr="007461BB">
        <w:rPr>
          <w:noProof/>
          <w:lang w:val="en-US" w:eastAsia="en-US"/>
        </w:rPr>
        <w:drawing>
          <wp:inline distT="0" distB="0" distL="0" distR="0" wp14:anchorId="13815212" wp14:editId="16CB43C7">
            <wp:extent cx="9144000" cy="5353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44000" cy="5353050"/>
                    </a:xfrm>
                    <a:prstGeom prst="rect">
                      <a:avLst/>
                    </a:prstGeom>
                  </pic:spPr>
                </pic:pic>
              </a:graphicData>
            </a:graphic>
          </wp:inline>
        </w:drawing>
      </w:r>
    </w:p>
    <w:p w14:paraId="5B8AC2E5" w14:textId="1B59E7DC" w:rsidR="007461BB" w:rsidRDefault="007461BB" w:rsidP="00AF6AB8">
      <w:r w:rsidRPr="007461BB">
        <w:rPr>
          <w:noProof/>
          <w:lang w:val="en-US" w:eastAsia="en-US"/>
        </w:rPr>
        <w:lastRenderedPageBreak/>
        <w:drawing>
          <wp:inline distT="0" distB="0" distL="0" distR="0" wp14:anchorId="63209D97" wp14:editId="754A8C4F">
            <wp:extent cx="9142857" cy="647619"/>
            <wp:effectExtent l="0" t="0" r="127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2857" cy="647619"/>
                    </a:xfrm>
                    <a:prstGeom prst="rect">
                      <a:avLst/>
                    </a:prstGeom>
                  </pic:spPr>
                </pic:pic>
              </a:graphicData>
            </a:graphic>
          </wp:inline>
        </w:drawing>
      </w:r>
    </w:p>
    <w:p w14:paraId="00394058" w14:textId="7D2BF838" w:rsidR="00AF6AB8" w:rsidRDefault="007461BB" w:rsidP="00AF6AB8">
      <w:r w:rsidRPr="007461BB">
        <w:rPr>
          <w:noProof/>
          <w:lang w:val="en-US" w:eastAsia="en-US"/>
        </w:rPr>
        <w:drawing>
          <wp:inline distT="0" distB="0" distL="0" distR="0" wp14:anchorId="4CEF1267" wp14:editId="44741624">
            <wp:extent cx="9144000" cy="518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44000" cy="5181600"/>
                    </a:xfrm>
                    <a:prstGeom prst="rect">
                      <a:avLst/>
                    </a:prstGeom>
                  </pic:spPr>
                </pic:pic>
              </a:graphicData>
            </a:graphic>
          </wp:inline>
        </w:drawing>
      </w:r>
    </w:p>
    <w:p w14:paraId="62B2EE53" w14:textId="3616DE0C" w:rsidR="007461BB" w:rsidRDefault="007461BB" w:rsidP="00AF6AB8">
      <w:r w:rsidRPr="007461BB">
        <w:rPr>
          <w:noProof/>
          <w:lang w:val="en-US" w:eastAsia="en-US"/>
        </w:rPr>
        <w:lastRenderedPageBreak/>
        <w:drawing>
          <wp:inline distT="0" distB="0" distL="0" distR="0" wp14:anchorId="265133A0" wp14:editId="14363C9F">
            <wp:extent cx="9142857" cy="647619"/>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2857" cy="647619"/>
                    </a:xfrm>
                    <a:prstGeom prst="rect">
                      <a:avLst/>
                    </a:prstGeom>
                  </pic:spPr>
                </pic:pic>
              </a:graphicData>
            </a:graphic>
          </wp:inline>
        </w:drawing>
      </w:r>
    </w:p>
    <w:p w14:paraId="1AE7799A" w14:textId="0EB0C4BE" w:rsidR="00FC402D" w:rsidRDefault="007461BB" w:rsidP="00AF6AB8">
      <w:r w:rsidRPr="007461BB">
        <w:rPr>
          <w:noProof/>
          <w:lang w:val="en-US" w:eastAsia="en-US"/>
        </w:rPr>
        <w:drawing>
          <wp:inline distT="0" distB="0" distL="0" distR="0" wp14:anchorId="4A11DA4B" wp14:editId="3A35182F">
            <wp:extent cx="9144000" cy="5200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44000" cy="5200650"/>
                    </a:xfrm>
                    <a:prstGeom prst="rect">
                      <a:avLst/>
                    </a:prstGeom>
                  </pic:spPr>
                </pic:pic>
              </a:graphicData>
            </a:graphic>
          </wp:inline>
        </w:drawing>
      </w:r>
    </w:p>
    <w:p w14:paraId="61B14FDF" w14:textId="157A4C7F" w:rsidR="002124A5" w:rsidRDefault="00BA2D46" w:rsidP="00B83589">
      <w:pPr>
        <w:pStyle w:val="Caption"/>
        <w:jc w:val="left"/>
      </w:pPr>
      <w:bookmarkStart w:id="212" w:name="_Toc149210731"/>
      <w:r>
        <w:lastRenderedPageBreak/>
        <w:t xml:space="preserve">Table </w:t>
      </w:r>
      <w:fldSimple w:instr=" SEQ Table \* ARABIC ">
        <w:r w:rsidR="0049213F">
          <w:rPr>
            <w:noProof/>
          </w:rPr>
          <w:t>5</w:t>
        </w:r>
      </w:fldSimple>
      <w:r>
        <w:t>: Personnel Expenditure by Administrative Classification</w:t>
      </w:r>
      <w:bookmarkEnd w:id="212"/>
    </w:p>
    <w:p w14:paraId="6A520124" w14:textId="2F6F7E80" w:rsidR="002124A5" w:rsidRDefault="007461BB">
      <w:pPr>
        <w:pStyle w:val="Caption"/>
        <w:jc w:val="both"/>
      </w:pPr>
      <w:r w:rsidRPr="007461BB">
        <w:rPr>
          <w:noProof/>
          <w:lang w:val="en-US" w:eastAsia="en-US"/>
        </w:rPr>
        <w:drawing>
          <wp:inline distT="0" distB="0" distL="0" distR="0" wp14:anchorId="421DF85D" wp14:editId="7F45A3C9">
            <wp:extent cx="9144000" cy="5686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0" cy="5686425"/>
                    </a:xfrm>
                    <a:prstGeom prst="rect">
                      <a:avLst/>
                    </a:prstGeom>
                  </pic:spPr>
                </pic:pic>
              </a:graphicData>
            </a:graphic>
          </wp:inline>
        </w:drawing>
      </w:r>
    </w:p>
    <w:p w14:paraId="710BB868" w14:textId="0A80B970" w:rsidR="007461BB" w:rsidRPr="006F47C5" w:rsidRDefault="007461BB" w:rsidP="00562C44"/>
    <w:p w14:paraId="74BE6535" w14:textId="3CFFDA2D" w:rsidR="007F02D8" w:rsidRDefault="007F02D8" w:rsidP="002F3A57">
      <w:r w:rsidRPr="007F02D8">
        <w:rPr>
          <w:noProof/>
          <w:lang w:val="en-US" w:eastAsia="en-US"/>
        </w:rPr>
        <w:drawing>
          <wp:inline distT="0" distB="0" distL="0" distR="0" wp14:anchorId="2D82DDED" wp14:editId="0675EAD3">
            <wp:extent cx="9144000" cy="6915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0" cy="691515"/>
                    </a:xfrm>
                    <a:prstGeom prst="rect">
                      <a:avLst/>
                    </a:prstGeom>
                  </pic:spPr>
                </pic:pic>
              </a:graphicData>
            </a:graphic>
          </wp:inline>
        </w:drawing>
      </w:r>
      <w:r w:rsidRPr="007F02D8">
        <w:rPr>
          <w:noProof/>
          <w:lang w:val="en-US" w:eastAsia="en-US"/>
        </w:rPr>
        <w:drawing>
          <wp:inline distT="0" distB="0" distL="0" distR="0" wp14:anchorId="3E61B6A1" wp14:editId="604F87BC">
            <wp:extent cx="9144000" cy="51739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4000" cy="5173980"/>
                    </a:xfrm>
                    <a:prstGeom prst="rect">
                      <a:avLst/>
                    </a:prstGeom>
                  </pic:spPr>
                </pic:pic>
              </a:graphicData>
            </a:graphic>
          </wp:inline>
        </w:drawing>
      </w:r>
    </w:p>
    <w:p w14:paraId="6702A7D4" w14:textId="58C63030" w:rsidR="003129AB" w:rsidRDefault="007F02D8" w:rsidP="002F3A57">
      <w:r w:rsidRPr="007F02D8">
        <w:rPr>
          <w:noProof/>
          <w:lang w:val="en-US" w:eastAsia="en-US"/>
        </w:rPr>
        <w:lastRenderedPageBreak/>
        <w:drawing>
          <wp:inline distT="0" distB="0" distL="0" distR="0" wp14:anchorId="220CCD28" wp14:editId="6FE48258">
            <wp:extent cx="9144000" cy="6915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0" cy="691515"/>
                    </a:xfrm>
                    <a:prstGeom prst="rect">
                      <a:avLst/>
                    </a:prstGeom>
                  </pic:spPr>
                </pic:pic>
              </a:graphicData>
            </a:graphic>
          </wp:inline>
        </w:drawing>
      </w:r>
      <w:r w:rsidRPr="007F02D8">
        <w:rPr>
          <w:noProof/>
          <w:lang w:val="en-US" w:eastAsia="en-US"/>
        </w:rPr>
        <w:drawing>
          <wp:inline distT="0" distB="0" distL="0" distR="0" wp14:anchorId="3677D5C8" wp14:editId="7AD4311C">
            <wp:extent cx="9144000" cy="5238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0" cy="5238750"/>
                    </a:xfrm>
                    <a:prstGeom prst="rect">
                      <a:avLst/>
                    </a:prstGeom>
                  </pic:spPr>
                </pic:pic>
              </a:graphicData>
            </a:graphic>
          </wp:inline>
        </w:drawing>
      </w:r>
    </w:p>
    <w:p w14:paraId="41846FD6" w14:textId="6F2BC16D" w:rsidR="002124A5" w:rsidRDefault="00BA2D46" w:rsidP="0049213F">
      <w:pPr>
        <w:pStyle w:val="Caption"/>
        <w:jc w:val="left"/>
      </w:pPr>
      <w:bookmarkStart w:id="213" w:name="_Hlk67760225"/>
      <w:bookmarkStart w:id="214" w:name="_Toc149210732"/>
      <w:r>
        <w:lastRenderedPageBreak/>
        <w:t xml:space="preserve">Table </w:t>
      </w:r>
      <w:fldSimple w:instr=" SEQ Table \* ARABIC ">
        <w:r w:rsidR="0049213F">
          <w:rPr>
            <w:noProof/>
          </w:rPr>
          <w:t>6</w:t>
        </w:r>
      </w:fldSimple>
      <w:r>
        <w:t>: Overhead Expenditure by Administrative Classification</w:t>
      </w:r>
      <w:bookmarkEnd w:id="214"/>
    </w:p>
    <w:p w14:paraId="10C34A7F" w14:textId="19718F76" w:rsidR="002124A5" w:rsidRDefault="007F02D8">
      <w:r w:rsidRPr="007F02D8">
        <w:rPr>
          <w:noProof/>
          <w:lang w:val="en-US" w:eastAsia="en-US"/>
        </w:rPr>
        <w:drawing>
          <wp:inline distT="0" distB="0" distL="0" distR="0" wp14:anchorId="3C2F8A5D" wp14:editId="4D20A9C9">
            <wp:extent cx="9135331" cy="5796501"/>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65134" cy="5815412"/>
                    </a:xfrm>
                    <a:prstGeom prst="rect">
                      <a:avLst/>
                    </a:prstGeom>
                  </pic:spPr>
                </pic:pic>
              </a:graphicData>
            </a:graphic>
          </wp:inline>
        </w:drawing>
      </w:r>
    </w:p>
    <w:p w14:paraId="54B5F2C4" w14:textId="789E6755" w:rsidR="00251B38" w:rsidRDefault="00251B38">
      <w:r w:rsidRPr="00251B38">
        <w:rPr>
          <w:noProof/>
          <w:lang w:val="en-US" w:eastAsia="en-US"/>
        </w:rPr>
        <w:lastRenderedPageBreak/>
        <w:drawing>
          <wp:inline distT="0" distB="0" distL="0" distR="0" wp14:anchorId="0C080541" wp14:editId="341C4B0C">
            <wp:extent cx="9144000" cy="688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688975"/>
                    </a:xfrm>
                    <a:prstGeom prst="rect">
                      <a:avLst/>
                    </a:prstGeom>
                  </pic:spPr>
                </pic:pic>
              </a:graphicData>
            </a:graphic>
          </wp:inline>
        </w:drawing>
      </w:r>
      <w:r w:rsidRPr="00251B38">
        <w:rPr>
          <w:noProof/>
          <w:lang w:val="en-US" w:eastAsia="en-US"/>
        </w:rPr>
        <w:drawing>
          <wp:inline distT="0" distB="0" distL="0" distR="0" wp14:anchorId="6FEF138C" wp14:editId="1CAA463D">
            <wp:extent cx="9144000" cy="53054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4000" cy="5305425"/>
                    </a:xfrm>
                    <a:prstGeom prst="rect">
                      <a:avLst/>
                    </a:prstGeom>
                  </pic:spPr>
                </pic:pic>
              </a:graphicData>
            </a:graphic>
          </wp:inline>
        </w:drawing>
      </w:r>
    </w:p>
    <w:p w14:paraId="2CAC7FB3" w14:textId="7B93C9CF" w:rsidR="005D00E5" w:rsidRDefault="00251B38">
      <w:r w:rsidRPr="00251B38">
        <w:rPr>
          <w:noProof/>
          <w:lang w:val="en-US" w:eastAsia="en-US"/>
        </w:rPr>
        <w:lastRenderedPageBreak/>
        <w:drawing>
          <wp:inline distT="0" distB="0" distL="0" distR="0" wp14:anchorId="2AF73720" wp14:editId="600C0410">
            <wp:extent cx="9144000" cy="688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688975"/>
                    </a:xfrm>
                    <a:prstGeom prst="rect">
                      <a:avLst/>
                    </a:prstGeom>
                  </pic:spPr>
                </pic:pic>
              </a:graphicData>
            </a:graphic>
          </wp:inline>
        </w:drawing>
      </w:r>
      <w:r w:rsidRPr="00251B38">
        <w:rPr>
          <w:noProof/>
          <w:lang w:val="en-US" w:eastAsia="en-US"/>
        </w:rPr>
        <w:drawing>
          <wp:inline distT="0" distB="0" distL="0" distR="0" wp14:anchorId="3EFBEE57" wp14:editId="3B407766">
            <wp:extent cx="9144000" cy="524256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44000" cy="5242560"/>
                    </a:xfrm>
                    <a:prstGeom prst="rect">
                      <a:avLst/>
                    </a:prstGeom>
                  </pic:spPr>
                </pic:pic>
              </a:graphicData>
            </a:graphic>
          </wp:inline>
        </w:drawing>
      </w:r>
    </w:p>
    <w:p w14:paraId="26D65876" w14:textId="77777777" w:rsidR="00251B38" w:rsidRDefault="00251B38">
      <w:r w:rsidRPr="00251B38">
        <w:rPr>
          <w:noProof/>
          <w:lang w:val="en-US" w:eastAsia="en-US"/>
        </w:rPr>
        <w:lastRenderedPageBreak/>
        <w:drawing>
          <wp:inline distT="0" distB="0" distL="0" distR="0" wp14:anchorId="5A5AAFA3" wp14:editId="1DB4E299">
            <wp:extent cx="9144000" cy="688975"/>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688975"/>
                    </a:xfrm>
                    <a:prstGeom prst="rect">
                      <a:avLst/>
                    </a:prstGeom>
                  </pic:spPr>
                </pic:pic>
              </a:graphicData>
            </a:graphic>
          </wp:inline>
        </w:drawing>
      </w:r>
      <w:r w:rsidRPr="00251B38">
        <w:rPr>
          <w:noProof/>
          <w:lang w:val="en-US" w:eastAsia="en-US"/>
        </w:rPr>
        <w:drawing>
          <wp:inline distT="0" distB="0" distL="0" distR="0" wp14:anchorId="34DC4539" wp14:editId="762503C6">
            <wp:extent cx="9144000" cy="5334000"/>
            <wp:effectExtent l="0" t="0" r="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44000" cy="5334000"/>
                    </a:xfrm>
                    <a:prstGeom prst="rect">
                      <a:avLst/>
                    </a:prstGeom>
                  </pic:spPr>
                </pic:pic>
              </a:graphicData>
            </a:graphic>
          </wp:inline>
        </w:drawing>
      </w:r>
    </w:p>
    <w:p w14:paraId="050EBE0A" w14:textId="6C6E3F72" w:rsidR="00251B38" w:rsidRDefault="00251B38">
      <w:r w:rsidRPr="00251B38">
        <w:rPr>
          <w:noProof/>
          <w:lang w:val="en-US" w:eastAsia="en-US"/>
        </w:rPr>
        <w:lastRenderedPageBreak/>
        <w:drawing>
          <wp:inline distT="0" distB="0" distL="0" distR="0" wp14:anchorId="60068E22" wp14:editId="15A1EC4D">
            <wp:extent cx="9144000" cy="688975"/>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688975"/>
                    </a:xfrm>
                    <a:prstGeom prst="rect">
                      <a:avLst/>
                    </a:prstGeom>
                  </pic:spPr>
                </pic:pic>
              </a:graphicData>
            </a:graphic>
          </wp:inline>
        </w:drawing>
      </w:r>
      <w:r w:rsidRPr="00251B38">
        <w:rPr>
          <w:noProof/>
          <w:lang w:val="en-US" w:eastAsia="en-US"/>
        </w:rPr>
        <w:drawing>
          <wp:inline distT="0" distB="0" distL="0" distR="0" wp14:anchorId="5C84E37C" wp14:editId="6B1C956B">
            <wp:extent cx="9144000" cy="5343525"/>
            <wp:effectExtent l="0" t="0" r="0" b="952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144000" cy="5343525"/>
                    </a:xfrm>
                    <a:prstGeom prst="rect">
                      <a:avLst/>
                    </a:prstGeom>
                  </pic:spPr>
                </pic:pic>
              </a:graphicData>
            </a:graphic>
          </wp:inline>
        </w:drawing>
      </w:r>
    </w:p>
    <w:p w14:paraId="5E58E9C5" w14:textId="77777777" w:rsidR="00671293" w:rsidRDefault="00251B38">
      <w:r w:rsidRPr="00251B38">
        <w:rPr>
          <w:noProof/>
          <w:lang w:val="en-US" w:eastAsia="en-US"/>
        </w:rPr>
        <w:lastRenderedPageBreak/>
        <w:drawing>
          <wp:inline distT="0" distB="0" distL="0" distR="0" wp14:anchorId="06CD8C72" wp14:editId="6A2ED780">
            <wp:extent cx="9144000" cy="688975"/>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688975"/>
                    </a:xfrm>
                    <a:prstGeom prst="rect">
                      <a:avLst/>
                    </a:prstGeom>
                  </pic:spPr>
                </pic:pic>
              </a:graphicData>
            </a:graphic>
          </wp:inline>
        </w:drawing>
      </w:r>
      <w:r w:rsidRPr="00251B38">
        <w:rPr>
          <w:noProof/>
          <w:lang w:val="en-US" w:eastAsia="en-US"/>
        </w:rPr>
        <w:drawing>
          <wp:inline distT="0" distB="0" distL="0" distR="0" wp14:anchorId="4D745897" wp14:editId="154070D1">
            <wp:extent cx="9144000" cy="5215890"/>
            <wp:effectExtent l="0" t="0" r="0" b="381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44000" cy="5215890"/>
                    </a:xfrm>
                    <a:prstGeom prst="rect">
                      <a:avLst/>
                    </a:prstGeom>
                  </pic:spPr>
                </pic:pic>
              </a:graphicData>
            </a:graphic>
          </wp:inline>
        </w:drawing>
      </w:r>
    </w:p>
    <w:p w14:paraId="2E3A804D" w14:textId="3EC80F46" w:rsidR="008D6B31" w:rsidRDefault="00671293">
      <w:r w:rsidRPr="00251B38">
        <w:rPr>
          <w:noProof/>
          <w:lang w:val="en-US" w:eastAsia="en-US"/>
        </w:rPr>
        <w:lastRenderedPageBreak/>
        <w:drawing>
          <wp:inline distT="0" distB="0" distL="0" distR="0" wp14:anchorId="4E8A29A4" wp14:editId="5D3132F4">
            <wp:extent cx="9144000" cy="688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688975"/>
                    </a:xfrm>
                    <a:prstGeom prst="rect">
                      <a:avLst/>
                    </a:prstGeom>
                  </pic:spPr>
                </pic:pic>
              </a:graphicData>
            </a:graphic>
          </wp:inline>
        </w:drawing>
      </w:r>
      <w:r w:rsidRPr="00671293">
        <w:rPr>
          <w:noProof/>
          <w:lang w:val="en-US" w:eastAsia="en-US"/>
        </w:rPr>
        <w:drawing>
          <wp:inline distT="0" distB="0" distL="0" distR="0" wp14:anchorId="358D624D" wp14:editId="26B17DB3">
            <wp:extent cx="9144000" cy="4095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144000" cy="4095750"/>
                    </a:xfrm>
                    <a:prstGeom prst="rect">
                      <a:avLst/>
                    </a:prstGeom>
                  </pic:spPr>
                </pic:pic>
              </a:graphicData>
            </a:graphic>
          </wp:inline>
        </w:drawing>
      </w:r>
    </w:p>
    <w:bookmarkEnd w:id="213"/>
    <w:p w14:paraId="523C419A" w14:textId="4B86AE5A" w:rsidR="00EC1E62" w:rsidRDefault="00EC1E62" w:rsidP="00451B3E">
      <w:pPr>
        <w:rPr>
          <w:highlight w:val="yellow"/>
        </w:rPr>
      </w:pPr>
    </w:p>
    <w:p w14:paraId="7CFDBB4C" w14:textId="5395C6A1" w:rsidR="00EC1E62" w:rsidRDefault="00EC1E62">
      <w:pPr>
        <w:pStyle w:val="NumberedParagraph"/>
        <w:numPr>
          <w:ilvl w:val="0"/>
          <w:numId w:val="0"/>
        </w:numPr>
        <w:rPr>
          <w:highlight w:val="yellow"/>
        </w:rPr>
      </w:pPr>
    </w:p>
    <w:p w14:paraId="086C4D6D" w14:textId="7D477EC4" w:rsidR="00EC1E62" w:rsidRDefault="00EC1E62">
      <w:pPr>
        <w:pStyle w:val="NumberedParagraph"/>
        <w:numPr>
          <w:ilvl w:val="0"/>
          <w:numId w:val="0"/>
        </w:numPr>
        <w:rPr>
          <w:highlight w:val="yellow"/>
        </w:rPr>
      </w:pPr>
    </w:p>
    <w:p w14:paraId="0A3A6181" w14:textId="741F4609" w:rsidR="002124A5" w:rsidRDefault="00BA2D46">
      <w:pPr>
        <w:pStyle w:val="NumberedParagraph"/>
        <w:numPr>
          <w:ilvl w:val="0"/>
          <w:numId w:val="0"/>
        </w:numPr>
        <w:rPr>
          <w:highlight w:val="yellow"/>
        </w:rPr>
      </w:pPr>
      <w:r>
        <w:rPr>
          <w:highlight w:val="yellow"/>
        </w:rPr>
        <w:br w:type="page"/>
      </w:r>
    </w:p>
    <w:p w14:paraId="7CBB3573" w14:textId="6E6045CA" w:rsidR="002124A5" w:rsidRDefault="00BA2D46">
      <w:pPr>
        <w:pStyle w:val="Caption"/>
        <w:jc w:val="both"/>
      </w:pPr>
      <w:bookmarkStart w:id="215" w:name="_Toc149210733"/>
      <w:r>
        <w:lastRenderedPageBreak/>
        <w:t xml:space="preserve">Table </w:t>
      </w:r>
      <w:fldSimple w:instr=" SEQ Table \* ARABIC ">
        <w:r w:rsidR="0049213F">
          <w:rPr>
            <w:noProof/>
          </w:rPr>
          <w:t>7</w:t>
        </w:r>
      </w:fldSimple>
      <w:r>
        <w:t>: Capital Expenditure by Administrative Classification</w:t>
      </w:r>
      <w:bookmarkEnd w:id="215"/>
    </w:p>
    <w:p w14:paraId="34FE87B2" w14:textId="260BAD53" w:rsidR="002124A5" w:rsidRDefault="00671293">
      <w:r w:rsidRPr="00671293">
        <w:rPr>
          <w:noProof/>
          <w:lang w:val="en-US" w:eastAsia="en-US"/>
        </w:rPr>
        <w:drawing>
          <wp:inline distT="0" distB="0" distL="0" distR="0" wp14:anchorId="399529D9" wp14:editId="7D513D05">
            <wp:extent cx="9144000" cy="5762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44000" cy="5762625"/>
                    </a:xfrm>
                    <a:prstGeom prst="rect">
                      <a:avLst/>
                    </a:prstGeom>
                  </pic:spPr>
                </pic:pic>
              </a:graphicData>
            </a:graphic>
          </wp:inline>
        </w:drawing>
      </w:r>
    </w:p>
    <w:p w14:paraId="19B0C9CC" w14:textId="3BBAD0CD" w:rsidR="00671293" w:rsidRDefault="00671293">
      <w:r w:rsidRPr="00671293">
        <w:rPr>
          <w:noProof/>
          <w:lang w:val="en-US" w:eastAsia="en-US"/>
        </w:rPr>
        <w:lastRenderedPageBreak/>
        <w:drawing>
          <wp:inline distT="0" distB="0" distL="0" distR="0" wp14:anchorId="773226F1" wp14:editId="27E1FB49">
            <wp:extent cx="9144000" cy="90741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144000" cy="907415"/>
                    </a:xfrm>
                    <a:prstGeom prst="rect">
                      <a:avLst/>
                    </a:prstGeom>
                  </pic:spPr>
                </pic:pic>
              </a:graphicData>
            </a:graphic>
          </wp:inline>
        </w:drawing>
      </w:r>
      <w:r w:rsidRPr="00671293">
        <w:rPr>
          <w:noProof/>
          <w:lang w:val="en-US" w:eastAsia="en-US"/>
        </w:rPr>
        <w:drawing>
          <wp:inline distT="0" distB="0" distL="0" distR="0" wp14:anchorId="08E92251" wp14:editId="4CE65CB6">
            <wp:extent cx="9144000" cy="51339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144000" cy="5133975"/>
                    </a:xfrm>
                    <a:prstGeom prst="rect">
                      <a:avLst/>
                    </a:prstGeom>
                  </pic:spPr>
                </pic:pic>
              </a:graphicData>
            </a:graphic>
          </wp:inline>
        </w:drawing>
      </w:r>
    </w:p>
    <w:p w14:paraId="36EA46DF" w14:textId="77777777" w:rsidR="00671293" w:rsidRDefault="00671293">
      <w:r w:rsidRPr="00671293">
        <w:rPr>
          <w:noProof/>
          <w:lang w:val="en-US" w:eastAsia="en-US"/>
        </w:rPr>
        <w:lastRenderedPageBreak/>
        <w:drawing>
          <wp:inline distT="0" distB="0" distL="0" distR="0" wp14:anchorId="1F874567" wp14:editId="70757407">
            <wp:extent cx="9144000" cy="90741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144000" cy="907415"/>
                    </a:xfrm>
                    <a:prstGeom prst="rect">
                      <a:avLst/>
                    </a:prstGeom>
                  </pic:spPr>
                </pic:pic>
              </a:graphicData>
            </a:graphic>
          </wp:inline>
        </w:drawing>
      </w:r>
      <w:r w:rsidRPr="00671293">
        <w:rPr>
          <w:noProof/>
          <w:lang w:val="en-US" w:eastAsia="en-US"/>
        </w:rPr>
        <w:drawing>
          <wp:inline distT="0" distB="0" distL="0" distR="0" wp14:anchorId="1658DB54" wp14:editId="1CD49D23">
            <wp:extent cx="9144000" cy="5105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144000" cy="5105400"/>
                    </a:xfrm>
                    <a:prstGeom prst="rect">
                      <a:avLst/>
                    </a:prstGeom>
                  </pic:spPr>
                </pic:pic>
              </a:graphicData>
            </a:graphic>
          </wp:inline>
        </w:drawing>
      </w:r>
    </w:p>
    <w:p w14:paraId="239CFD97" w14:textId="3B47409E" w:rsidR="00671293" w:rsidRDefault="00671293">
      <w:r w:rsidRPr="00671293">
        <w:rPr>
          <w:noProof/>
          <w:lang w:val="en-US" w:eastAsia="en-US"/>
        </w:rPr>
        <w:lastRenderedPageBreak/>
        <w:drawing>
          <wp:inline distT="0" distB="0" distL="0" distR="0" wp14:anchorId="18208D86" wp14:editId="18232EC5">
            <wp:extent cx="9144000" cy="9074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144000" cy="907415"/>
                    </a:xfrm>
                    <a:prstGeom prst="rect">
                      <a:avLst/>
                    </a:prstGeom>
                  </pic:spPr>
                </pic:pic>
              </a:graphicData>
            </a:graphic>
          </wp:inline>
        </w:drawing>
      </w:r>
      <w:r w:rsidRPr="00671293">
        <w:rPr>
          <w:noProof/>
          <w:lang w:val="en-US" w:eastAsia="en-US"/>
        </w:rPr>
        <w:drawing>
          <wp:inline distT="0" distB="0" distL="0" distR="0" wp14:anchorId="3786B807" wp14:editId="04C8BEB3">
            <wp:extent cx="9144000" cy="46577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144000" cy="4657725"/>
                    </a:xfrm>
                    <a:prstGeom prst="rect">
                      <a:avLst/>
                    </a:prstGeom>
                  </pic:spPr>
                </pic:pic>
              </a:graphicData>
            </a:graphic>
          </wp:inline>
        </w:drawing>
      </w:r>
    </w:p>
    <w:p w14:paraId="781853E3" w14:textId="3179A37E" w:rsidR="005D00E5" w:rsidRDefault="005D00E5"/>
    <w:p w14:paraId="5784C6AF" w14:textId="53529391" w:rsidR="009F0674" w:rsidRDefault="009F0674"/>
    <w:p w14:paraId="05D79CF6" w14:textId="315D7B45" w:rsidR="002124A5" w:rsidRDefault="00BA2D46" w:rsidP="0049213F">
      <w:pPr>
        <w:pStyle w:val="Caption"/>
        <w:jc w:val="left"/>
      </w:pPr>
      <w:bookmarkStart w:id="216" w:name="_Toc149210734"/>
      <w:r>
        <w:lastRenderedPageBreak/>
        <w:t xml:space="preserve">Table </w:t>
      </w:r>
      <w:fldSimple w:instr=" SEQ Table \* ARABIC ">
        <w:r w:rsidR="0049213F">
          <w:rPr>
            <w:noProof/>
          </w:rPr>
          <w:t>8</w:t>
        </w:r>
      </w:fldSimple>
      <w:r>
        <w:t>: Other Expenditure by Administrative Classification</w:t>
      </w:r>
      <w:bookmarkEnd w:id="216"/>
    </w:p>
    <w:p w14:paraId="3BAD3A98" w14:textId="5FA66C30" w:rsidR="002124A5" w:rsidRDefault="00C16062">
      <w:r w:rsidRPr="00C16062">
        <w:rPr>
          <w:noProof/>
          <w:lang w:val="en-US" w:eastAsia="en-US"/>
        </w:rPr>
        <w:drawing>
          <wp:inline distT="0" distB="0" distL="0" distR="0" wp14:anchorId="57522FCB" wp14:editId="3C28E27B">
            <wp:extent cx="9144000" cy="57245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144000" cy="5724525"/>
                    </a:xfrm>
                    <a:prstGeom prst="rect">
                      <a:avLst/>
                    </a:prstGeom>
                  </pic:spPr>
                </pic:pic>
              </a:graphicData>
            </a:graphic>
          </wp:inline>
        </w:drawing>
      </w:r>
    </w:p>
    <w:p w14:paraId="3B2EC5D0" w14:textId="77777777" w:rsidR="002124A5" w:rsidRDefault="00BA2D46" w:rsidP="00BF1ED0">
      <w:pPr>
        <w:pStyle w:val="Heading2"/>
      </w:pPr>
      <w:bookmarkStart w:id="217" w:name="_Toc27493056"/>
      <w:bookmarkStart w:id="218" w:name="_Hlk27487576"/>
      <w:bookmarkStart w:id="219" w:name="_Toc149210725"/>
      <w:r>
        <w:lastRenderedPageBreak/>
        <w:t>Expenditure by Economic Classification</w:t>
      </w:r>
      <w:bookmarkEnd w:id="219"/>
    </w:p>
    <w:p w14:paraId="0C6785D9" w14:textId="288CA74D" w:rsidR="002124A5" w:rsidRDefault="00BA2D46">
      <w:pPr>
        <w:pStyle w:val="Caption"/>
        <w:jc w:val="left"/>
      </w:pPr>
      <w:bookmarkStart w:id="220" w:name="_Toc149210735"/>
      <w:r>
        <w:t xml:space="preserve">Table </w:t>
      </w:r>
      <w:fldSimple w:instr=" SEQ Table \* ARABIC ">
        <w:r w:rsidR="0049213F">
          <w:rPr>
            <w:noProof/>
          </w:rPr>
          <w:t>9</w:t>
        </w:r>
      </w:fldSimple>
      <w:r>
        <w:t>: Total Expenditure by Economic Classification</w:t>
      </w:r>
      <w:bookmarkEnd w:id="220"/>
    </w:p>
    <w:p w14:paraId="7A867BAB" w14:textId="66133EA3" w:rsidR="00BF1ED0" w:rsidRDefault="00C16062" w:rsidP="002F3A57">
      <w:del w:id="221" w:author="Chris Rowe" w:date="2023-10-26T10:56:00Z">
        <w:r w:rsidRPr="00C16062" w:rsidDel="00C3751F">
          <w:rPr>
            <w:noProof/>
            <w:lang w:val="en-US" w:eastAsia="en-US"/>
          </w:rPr>
          <w:drawing>
            <wp:inline distT="0" distB="0" distL="0" distR="0" wp14:anchorId="05F258F3" wp14:editId="4A9A8C18">
              <wp:extent cx="9144000" cy="5334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144000" cy="5334000"/>
                      </a:xfrm>
                      <a:prstGeom prst="rect">
                        <a:avLst/>
                      </a:prstGeom>
                    </pic:spPr>
                  </pic:pic>
                </a:graphicData>
              </a:graphic>
            </wp:inline>
          </w:drawing>
        </w:r>
      </w:del>
      <w:ins w:id="222" w:author="Chris Rowe" w:date="2023-10-26T10:56:00Z">
        <w:r w:rsidR="00C3751F" w:rsidRPr="00C3751F">
          <w:drawing>
            <wp:inline distT="0" distB="0" distL="0" distR="0" wp14:anchorId="2A092823" wp14:editId="3739EB0B">
              <wp:extent cx="9144000" cy="5271715"/>
              <wp:effectExtent l="0" t="0" r="0" b="5715"/>
              <wp:docPr id="171222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6285" cy="5273032"/>
                      </a:xfrm>
                      <a:prstGeom prst="rect">
                        <a:avLst/>
                      </a:prstGeom>
                      <a:noFill/>
                      <a:ln>
                        <a:noFill/>
                      </a:ln>
                    </pic:spPr>
                  </pic:pic>
                </a:graphicData>
              </a:graphic>
            </wp:inline>
          </w:drawing>
        </w:r>
      </w:ins>
    </w:p>
    <w:p w14:paraId="33418455" w14:textId="54EF7A60" w:rsidR="00C16062" w:rsidRDefault="00C16062" w:rsidP="002F3A57">
      <w:r w:rsidRPr="00C16062">
        <w:rPr>
          <w:noProof/>
          <w:lang w:val="en-US" w:eastAsia="en-US"/>
        </w:rPr>
        <w:lastRenderedPageBreak/>
        <w:drawing>
          <wp:inline distT="0" distB="0" distL="0" distR="0" wp14:anchorId="1E5AF63F" wp14:editId="5861035A">
            <wp:extent cx="9144000" cy="64071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4000" cy="640715"/>
                    </a:xfrm>
                    <a:prstGeom prst="rect">
                      <a:avLst/>
                    </a:prstGeom>
                  </pic:spPr>
                </pic:pic>
              </a:graphicData>
            </a:graphic>
          </wp:inline>
        </w:drawing>
      </w:r>
      <w:r w:rsidRPr="00C16062">
        <w:rPr>
          <w:noProof/>
          <w:lang w:val="en-US" w:eastAsia="en-US"/>
        </w:rPr>
        <w:drawing>
          <wp:inline distT="0" distB="0" distL="0" distR="0" wp14:anchorId="0236A1E6" wp14:editId="6D0CB84E">
            <wp:extent cx="9144000" cy="5343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144000" cy="5343525"/>
                    </a:xfrm>
                    <a:prstGeom prst="rect">
                      <a:avLst/>
                    </a:prstGeom>
                  </pic:spPr>
                </pic:pic>
              </a:graphicData>
            </a:graphic>
          </wp:inline>
        </w:drawing>
      </w:r>
    </w:p>
    <w:p w14:paraId="4886427C" w14:textId="77777777" w:rsidR="00C16062" w:rsidRDefault="00C16062" w:rsidP="002F3A57">
      <w:r w:rsidRPr="00C16062">
        <w:rPr>
          <w:noProof/>
          <w:lang w:val="en-US" w:eastAsia="en-US"/>
        </w:rPr>
        <w:lastRenderedPageBreak/>
        <w:drawing>
          <wp:inline distT="0" distB="0" distL="0" distR="0" wp14:anchorId="33E197B0" wp14:editId="2C783707">
            <wp:extent cx="9144000" cy="640715"/>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4000" cy="640715"/>
                    </a:xfrm>
                    <a:prstGeom prst="rect">
                      <a:avLst/>
                    </a:prstGeom>
                  </pic:spPr>
                </pic:pic>
              </a:graphicData>
            </a:graphic>
          </wp:inline>
        </w:drawing>
      </w:r>
      <w:r w:rsidRPr="00C16062">
        <w:rPr>
          <w:noProof/>
          <w:lang w:val="en-US" w:eastAsia="en-US"/>
        </w:rPr>
        <w:drawing>
          <wp:inline distT="0" distB="0" distL="0" distR="0" wp14:anchorId="2F6F987A" wp14:editId="40884CE4">
            <wp:extent cx="9144000" cy="54387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4000" cy="5438775"/>
                    </a:xfrm>
                    <a:prstGeom prst="rect">
                      <a:avLst/>
                    </a:prstGeom>
                  </pic:spPr>
                </pic:pic>
              </a:graphicData>
            </a:graphic>
          </wp:inline>
        </w:drawing>
      </w:r>
    </w:p>
    <w:p w14:paraId="3677C71E" w14:textId="04312C32" w:rsidR="00C16062" w:rsidRDefault="00C3751F" w:rsidP="002F3A57">
      <w:ins w:id="223" w:author="Chris Rowe" w:date="2023-10-26T10:59:00Z">
        <w:r w:rsidRPr="00C3751F">
          <w:lastRenderedPageBreak/>
          <w:drawing>
            <wp:inline distT="0" distB="0" distL="0" distR="0" wp14:anchorId="00CE1B62" wp14:editId="4A2DA092">
              <wp:extent cx="9144000" cy="5732890"/>
              <wp:effectExtent l="0" t="0" r="0" b="1270"/>
              <wp:docPr id="1852951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6842" cy="5734672"/>
                      </a:xfrm>
                      <a:prstGeom prst="rect">
                        <a:avLst/>
                      </a:prstGeom>
                      <a:noFill/>
                      <a:ln>
                        <a:noFill/>
                      </a:ln>
                    </pic:spPr>
                  </pic:pic>
                </a:graphicData>
              </a:graphic>
            </wp:inline>
          </w:drawing>
        </w:r>
      </w:ins>
      <w:del w:id="224" w:author="Chris Rowe" w:date="2023-10-26T10:59:00Z">
        <w:r w:rsidR="00C16062" w:rsidRPr="00C16062" w:rsidDel="00C3751F">
          <w:rPr>
            <w:noProof/>
            <w:lang w:val="en-US" w:eastAsia="en-US"/>
          </w:rPr>
          <w:drawing>
            <wp:inline distT="0" distB="0" distL="0" distR="0" wp14:anchorId="18B166B3" wp14:editId="12BDFFBF">
              <wp:extent cx="9144000" cy="6407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4000" cy="640715"/>
                      </a:xfrm>
                      <a:prstGeom prst="rect">
                        <a:avLst/>
                      </a:prstGeom>
                    </pic:spPr>
                  </pic:pic>
                </a:graphicData>
              </a:graphic>
            </wp:inline>
          </w:drawing>
        </w:r>
        <w:r w:rsidR="00C16062" w:rsidRPr="00C16062" w:rsidDel="00C3751F">
          <w:rPr>
            <w:noProof/>
            <w:lang w:val="en-US" w:eastAsia="en-US"/>
          </w:rPr>
          <w:drawing>
            <wp:inline distT="0" distB="0" distL="0" distR="0" wp14:anchorId="07AC6F46" wp14:editId="08852C63">
              <wp:extent cx="9144000" cy="5429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144000" cy="5429250"/>
                      </a:xfrm>
                      <a:prstGeom prst="rect">
                        <a:avLst/>
                      </a:prstGeom>
                    </pic:spPr>
                  </pic:pic>
                </a:graphicData>
              </a:graphic>
            </wp:inline>
          </w:drawing>
        </w:r>
      </w:del>
    </w:p>
    <w:p w14:paraId="56DD1559" w14:textId="2E88B2AF" w:rsidR="009F6E1A" w:rsidRDefault="00C16062" w:rsidP="002F3A57">
      <w:r w:rsidRPr="00C16062">
        <w:rPr>
          <w:noProof/>
          <w:lang w:val="en-US" w:eastAsia="en-US"/>
        </w:rPr>
        <w:lastRenderedPageBreak/>
        <w:drawing>
          <wp:inline distT="0" distB="0" distL="0" distR="0" wp14:anchorId="5DFFDB17" wp14:editId="1D6E3B03">
            <wp:extent cx="9144000" cy="64071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4000" cy="640715"/>
                    </a:xfrm>
                    <a:prstGeom prst="rect">
                      <a:avLst/>
                    </a:prstGeom>
                  </pic:spPr>
                </pic:pic>
              </a:graphicData>
            </a:graphic>
          </wp:inline>
        </w:drawing>
      </w:r>
      <w:r w:rsidR="000D5F70" w:rsidRPr="000D5F70">
        <w:rPr>
          <w:noProof/>
          <w:lang w:val="en-US" w:eastAsia="en-US"/>
        </w:rPr>
        <w:drawing>
          <wp:inline distT="0" distB="0" distL="0" distR="0" wp14:anchorId="2C9D82F9" wp14:editId="79602830">
            <wp:extent cx="9144000" cy="51911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144000" cy="5191125"/>
                    </a:xfrm>
                    <a:prstGeom prst="rect">
                      <a:avLst/>
                    </a:prstGeom>
                  </pic:spPr>
                </pic:pic>
              </a:graphicData>
            </a:graphic>
          </wp:inline>
        </w:drawing>
      </w:r>
    </w:p>
    <w:p w14:paraId="105168D8" w14:textId="045D8589" w:rsidR="009F6E1A" w:rsidRDefault="009F6E1A" w:rsidP="002F3A57"/>
    <w:p w14:paraId="144344E9" w14:textId="7FE48797" w:rsidR="00BF1ED0" w:rsidDel="00C3751F" w:rsidRDefault="00C3751F" w:rsidP="002F3A57">
      <w:pPr>
        <w:rPr>
          <w:del w:id="225" w:author="Chris Rowe" w:date="2023-10-26T11:00:00Z"/>
        </w:rPr>
      </w:pPr>
      <w:ins w:id="226" w:author="Chris Rowe" w:date="2023-10-26T11:00:00Z">
        <w:r w:rsidRPr="00C3751F">
          <w:lastRenderedPageBreak/>
          <w:drawing>
            <wp:inline distT="0" distB="0" distL="0" distR="0" wp14:anchorId="01C7A562" wp14:editId="08FF344C">
              <wp:extent cx="9144000" cy="1084580"/>
              <wp:effectExtent l="0" t="0" r="0" b="1270"/>
              <wp:docPr id="5278967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1084580"/>
                      </a:xfrm>
                      <a:prstGeom prst="rect">
                        <a:avLst/>
                      </a:prstGeom>
                      <a:noFill/>
                      <a:ln>
                        <a:noFill/>
                      </a:ln>
                    </pic:spPr>
                  </pic:pic>
                </a:graphicData>
              </a:graphic>
            </wp:inline>
          </w:drawing>
        </w:r>
      </w:ins>
      <w:del w:id="227" w:author="Chris Rowe" w:date="2023-10-26T11:00:00Z">
        <w:r w:rsidR="000D5F70" w:rsidRPr="000D5F70" w:rsidDel="00C3751F">
          <w:rPr>
            <w:noProof/>
            <w:lang w:val="en-US" w:eastAsia="en-US"/>
          </w:rPr>
          <w:drawing>
            <wp:inline distT="0" distB="0" distL="0" distR="0" wp14:anchorId="4D85744C" wp14:editId="13CB6CC4">
              <wp:extent cx="9142857" cy="638095"/>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142857" cy="638095"/>
                      </a:xfrm>
                      <a:prstGeom prst="rect">
                        <a:avLst/>
                      </a:prstGeom>
                    </pic:spPr>
                  </pic:pic>
                </a:graphicData>
              </a:graphic>
            </wp:inline>
          </w:drawing>
        </w:r>
        <w:r w:rsidR="000D5F70" w:rsidRPr="000D5F70" w:rsidDel="00C3751F">
          <w:rPr>
            <w:noProof/>
            <w:lang w:val="en-US" w:eastAsia="en-US"/>
          </w:rPr>
          <w:drawing>
            <wp:inline distT="0" distB="0" distL="0" distR="0" wp14:anchorId="1F249E3D" wp14:editId="2B5EC47F">
              <wp:extent cx="9144000" cy="7016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44000" cy="701675"/>
                      </a:xfrm>
                      <a:prstGeom prst="rect">
                        <a:avLst/>
                      </a:prstGeom>
                    </pic:spPr>
                  </pic:pic>
                </a:graphicData>
              </a:graphic>
            </wp:inline>
          </w:drawing>
        </w:r>
      </w:del>
    </w:p>
    <w:p w14:paraId="73B766CC" w14:textId="282E9D54" w:rsidR="00BF1ED0" w:rsidRDefault="00BF1ED0" w:rsidP="002F3A57"/>
    <w:p w14:paraId="5DEF9D3D" w14:textId="53356CD5" w:rsidR="00BF1ED0" w:rsidRDefault="00BF1ED0" w:rsidP="002F3A57"/>
    <w:p w14:paraId="0BB88FA1" w14:textId="0D721862" w:rsidR="002124A5" w:rsidRDefault="002124A5">
      <w:pPr>
        <w:spacing w:before="0" w:after="200" w:line="276" w:lineRule="auto"/>
        <w:jc w:val="left"/>
        <w:rPr>
          <w:b/>
          <w:color w:val="404040"/>
          <w:sz w:val="28"/>
          <w:szCs w:val="32"/>
        </w:rPr>
      </w:pPr>
    </w:p>
    <w:p w14:paraId="620F30B3" w14:textId="77777777" w:rsidR="00632CD4" w:rsidRDefault="00632CD4">
      <w:pPr>
        <w:spacing w:before="0" w:after="200" w:line="276" w:lineRule="auto"/>
        <w:jc w:val="left"/>
        <w:rPr>
          <w:b/>
          <w:color w:val="404040"/>
          <w:sz w:val="28"/>
          <w:szCs w:val="32"/>
        </w:rPr>
      </w:pPr>
      <w:r>
        <w:br w:type="page"/>
      </w:r>
    </w:p>
    <w:p w14:paraId="426ACA56" w14:textId="2F581AF7" w:rsidR="002124A5" w:rsidRDefault="00BA2D46">
      <w:pPr>
        <w:pStyle w:val="Heading2"/>
      </w:pPr>
      <w:bookmarkStart w:id="228" w:name="_Toc149210726"/>
      <w:r>
        <w:lastRenderedPageBreak/>
        <w:t>Expenditure by Function</w:t>
      </w:r>
      <w:bookmarkEnd w:id="217"/>
      <w:bookmarkEnd w:id="228"/>
    </w:p>
    <w:p w14:paraId="15E11D96" w14:textId="7C750E7D" w:rsidR="002124A5" w:rsidRDefault="00BA2D46">
      <w:pPr>
        <w:pStyle w:val="Caption"/>
        <w:jc w:val="both"/>
      </w:pPr>
      <w:bookmarkStart w:id="229" w:name="_Toc149210736"/>
      <w:bookmarkEnd w:id="218"/>
      <w:r>
        <w:t xml:space="preserve">Table </w:t>
      </w:r>
      <w:fldSimple w:instr=" SEQ Table \* ARABIC ">
        <w:r w:rsidR="0049213F">
          <w:rPr>
            <w:noProof/>
          </w:rPr>
          <w:t>10</w:t>
        </w:r>
      </w:fldSimple>
      <w:r>
        <w:t>: Total Expenditure by Function</w:t>
      </w:r>
      <w:bookmarkEnd w:id="229"/>
    </w:p>
    <w:p w14:paraId="7838BCE2" w14:textId="0A0BA3B7" w:rsidR="002124A5" w:rsidRDefault="009669E8">
      <w:r w:rsidRPr="009669E8">
        <w:rPr>
          <w:noProof/>
          <w:lang w:val="en-US" w:eastAsia="en-US"/>
        </w:rPr>
        <w:drawing>
          <wp:inline distT="0" distB="0" distL="0" distR="0" wp14:anchorId="1CDA4512" wp14:editId="1EF88F4F">
            <wp:extent cx="9144000" cy="53816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144000" cy="5381625"/>
                    </a:xfrm>
                    <a:prstGeom prst="rect">
                      <a:avLst/>
                    </a:prstGeom>
                  </pic:spPr>
                </pic:pic>
              </a:graphicData>
            </a:graphic>
          </wp:inline>
        </w:drawing>
      </w:r>
    </w:p>
    <w:p w14:paraId="204E9AE6" w14:textId="3AD5AFD1" w:rsidR="009669E8" w:rsidRDefault="009669E8">
      <w:r w:rsidRPr="009669E8">
        <w:rPr>
          <w:noProof/>
          <w:lang w:val="en-US" w:eastAsia="en-US"/>
        </w:rPr>
        <w:lastRenderedPageBreak/>
        <w:drawing>
          <wp:inline distT="0" distB="0" distL="0" distR="0" wp14:anchorId="0D6B3A02" wp14:editId="14F6280E">
            <wp:extent cx="9144000" cy="570230"/>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144000" cy="570230"/>
                    </a:xfrm>
                    <a:prstGeom prst="rect">
                      <a:avLst/>
                    </a:prstGeom>
                  </pic:spPr>
                </pic:pic>
              </a:graphicData>
            </a:graphic>
          </wp:inline>
        </w:drawing>
      </w:r>
      <w:r w:rsidRPr="009669E8">
        <w:rPr>
          <w:noProof/>
          <w:lang w:val="en-US" w:eastAsia="en-US"/>
        </w:rPr>
        <w:drawing>
          <wp:inline distT="0" distB="0" distL="0" distR="0" wp14:anchorId="32C6B673" wp14:editId="2F5DE947">
            <wp:extent cx="9144000" cy="52673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44000" cy="5267325"/>
                    </a:xfrm>
                    <a:prstGeom prst="rect">
                      <a:avLst/>
                    </a:prstGeom>
                  </pic:spPr>
                </pic:pic>
              </a:graphicData>
            </a:graphic>
          </wp:inline>
        </w:drawing>
      </w:r>
    </w:p>
    <w:p w14:paraId="12C0C157" w14:textId="77777777" w:rsidR="00ED218B" w:rsidRDefault="00ED218B"/>
    <w:p w14:paraId="7C33FB07" w14:textId="4AF76B5E" w:rsidR="001B1932" w:rsidRDefault="00ED218B">
      <w:r w:rsidRPr="009669E8">
        <w:rPr>
          <w:noProof/>
          <w:lang w:val="en-US" w:eastAsia="en-US"/>
        </w:rPr>
        <w:lastRenderedPageBreak/>
        <w:drawing>
          <wp:inline distT="0" distB="0" distL="0" distR="0" wp14:anchorId="0C143FDC" wp14:editId="2B98F610">
            <wp:extent cx="9144000" cy="57023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144000" cy="570230"/>
                    </a:xfrm>
                    <a:prstGeom prst="rect">
                      <a:avLst/>
                    </a:prstGeom>
                  </pic:spPr>
                </pic:pic>
              </a:graphicData>
            </a:graphic>
          </wp:inline>
        </w:drawing>
      </w:r>
      <w:r w:rsidR="00FD7D87" w:rsidRPr="00FD7D87">
        <w:rPr>
          <w:noProof/>
          <w:lang w:val="en-US" w:eastAsia="en-US"/>
        </w:rPr>
        <w:drawing>
          <wp:inline distT="0" distB="0" distL="0" distR="0" wp14:anchorId="25C22E2C" wp14:editId="3A49E32A">
            <wp:extent cx="9144000" cy="26384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2638425"/>
                    </a:xfrm>
                    <a:prstGeom prst="rect">
                      <a:avLst/>
                    </a:prstGeom>
                  </pic:spPr>
                </pic:pic>
              </a:graphicData>
            </a:graphic>
          </wp:inline>
        </w:drawing>
      </w:r>
    </w:p>
    <w:p w14:paraId="5EF1BF48" w14:textId="77777777" w:rsidR="005232FE" w:rsidRDefault="005232FE" w:rsidP="00632CD4">
      <w:pPr>
        <w:pStyle w:val="Caption"/>
        <w:jc w:val="left"/>
      </w:pPr>
    </w:p>
    <w:p w14:paraId="7B440DBC" w14:textId="77777777" w:rsidR="005232FE" w:rsidRDefault="005232FE" w:rsidP="00632CD4">
      <w:pPr>
        <w:pStyle w:val="Caption"/>
        <w:jc w:val="left"/>
      </w:pPr>
    </w:p>
    <w:p w14:paraId="7CCFEAAA" w14:textId="77777777" w:rsidR="005232FE" w:rsidRDefault="005232FE" w:rsidP="00632CD4">
      <w:pPr>
        <w:pStyle w:val="Caption"/>
        <w:jc w:val="left"/>
      </w:pPr>
    </w:p>
    <w:p w14:paraId="4F6A883F" w14:textId="77777777" w:rsidR="005232FE" w:rsidRDefault="005232FE" w:rsidP="00632CD4">
      <w:pPr>
        <w:pStyle w:val="Caption"/>
        <w:jc w:val="left"/>
      </w:pPr>
    </w:p>
    <w:p w14:paraId="44F9C8E8" w14:textId="77777777" w:rsidR="005232FE" w:rsidRDefault="005232FE" w:rsidP="00562C44"/>
    <w:p w14:paraId="3D9D34F6" w14:textId="77777777" w:rsidR="005232FE" w:rsidRDefault="005232FE" w:rsidP="00562C44"/>
    <w:p w14:paraId="5305A28C" w14:textId="77777777" w:rsidR="005232FE" w:rsidRDefault="005232FE" w:rsidP="00562C44"/>
    <w:p w14:paraId="1A39C541" w14:textId="77777777" w:rsidR="005232FE" w:rsidRDefault="005232FE" w:rsidP="00562C44"/>
    <w:p w14:paraId="355113C6" w14:textId="77777777" w:rsidR="005232FE" w:rsidRPr="006F47C5" w:rsidRDefault="005232FE" w:rsidP="00562C44"/>
    <w:p w14:paraId="0B60D086" w14:textId="239C7C76" w:rsidR="002124A5" w:rsidRDefault="00BA2D46" w:rsidP="00632CD4">
      <w:pPr>
        <w:pStyle w:val="Caption"/>
        <w:jc w:val="left"/>
      </w:pPr>
      <w:bookmarkStart w:id="230" w:name="_Toc149210737"/>
      <w:r>
        <w:lastRenderedPageBreak/>
        <w:t xml:space="preserve">Table </w:t>
      </w:r>
      <w:fldSimple w:instr=" SEQ Table \* ARABIC ">
        <w:r w:rsidR="0049213F">
          <w:rPr>
            <w:noProof/>
          </w:rPr>
          <w:t>11</w:t>
        </w:r>
      </w:fldSimple>
      <w:r>
        <w:t>: Personnel Expenditure by Function</w:t>
      </w:r>
      <w:bookmarkEnd w:id="230"/>
    </w:p>
    <w:p w14:paraId="1C2C5D67" w14:textId="4FDC12C2" w:rsidR="001B1932" w:rsidRDefault="005232FE" w:rsidP="002F3A57">
      <w:r w:rsidRPr="005232FE">
        <w:rPr>
          <w:noProof/>
          <w:lang w:val="en-US" w:eastAsia="en-US"/>
        </w:rPr>
        <w:drawing>
          <wp:inline distT="0" distB="0" distL="0" distR="0" wp14:anchorId="4392D250" wp14:editId="12ACBBEE">
            <wp:extent cx="9077325" cy="56769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077325" cy="5676900"/>
                    </a:xfrm>
                    <a:prstGeom prst="rect">
                      <a:avLst/>
                    </a:prstGeom>
                  </pic:spPr>
                </pic:pic>
              </a:graphicData>
            </a:graphic>
          </wp:inline>
        </w:drawing>
      </w:r>
    </w:p>
    <w:p w14:paraId="4AAD5365" w14:textId="5EFEF506" w:rsidR="00520C3E" w:rsidRDefault="005232FE" w:rsidP="002F3A57">
      <w:r w:rsidRPr="005232FE">
        <w:rPr>
          <w:noProof/>
          <w:lang w:val="en-US" w:eastAsia="en-US"/>
        </w:rPr>
        <w:lastRenderedPageBreak/>
        <w:drawing>
          <wp:inline distT="0" distB="0" distL="0" distR="0" wp14:anchorId="06CD1DD9" wp14:editId="7BE5A92A">
            <wp:extent cx="9144000" cy="6356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144000" cy="635635"/>
                    </a:xfrm>
                    <a:prstGeom prst="rect">
                      <a:avLst/>
                    </a:prstGeom>
                  </pic:spPr>
                </pic:pic>
              </a:graphicData>
            </a:graphic>
          </wp:inline>
        </w:drawing>
      </w:r>
      <w:r w:rsidRPr="005232FE">
        <w:rPr>
          <w:noProof/>
          <w:lang w:val="en-US" w:eastAsia="en-US"/>
        </w:rPr>
        <w:drawing>
          <wp:inline distT="0" distB="0" distL="0" distR="0" wp14:anchorId="736648C4" wp14:editId="6BEE53BA">
            <wp:extent cx="9144000" cy="4019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144000" cy="4019550"/>
                    </a:xfrm>
                    <a:prstGeom prst="rect">
                      <a:avLst/>
                    </a:prstGeom>
                  </pic:spPr>
                </pic:pic>
              </a:graphicData>
            </a:graphic>
          </wp:inline>
        </w:drawing>
      </w:r>
    </w:p>
    <w:p w14:paraId="069DAEBF" w14:textId="3BC62934" w:rsidR="002124A5" w:rsidRDefault="00BA2D46" w:rsidP="00632CD4">
      <w:pPr>
        <w:pStyle w:val="Caption"/>
        <w:jc w:val="left"/>
      </w:pPr>
      <w:bookmarkStart w:id="231" w:name="_Toc149210738"/>
      <w:r>
        <w:lastRenderedPageBreak/>
        <w:t xml:space="preserve">Table </w:t>
      </w:r>
      <w:fldSimple w:instr=" SEQ Table \* ARABIC ">
        <w:r w:rsidR="0049213F">
          <w:rPr>
            <w:noProof/>
          </w:rPr>
          <w:t>12</w:t>
        </w:r>
      </w:fldSimple>
      <w:r>
        <w:t>: Overhead Expenditure by Function</w:t>
      </w:r>
      <w:bookmarkEnd w:id="231"/>
    </w:p>
    <w:p w14:paraId="6A457860" w14:textId="789A7285" w:rsidR="002124A5" w:rsidRDefault="00EC4983">
      <w:r w:rsidRPr="00EC4983">
        <w:rPr>
          <w:noProof/>
          <w:lang w:val="en-US" w:eastAsia="en-US"/>
        </w:rPr>
        <w:drawing>
          <wp:inline distT="0" distB="0" distL="0" distR="0" wp14:anchorId="4CD60A36" wp14:editId="16161B45">
            <wp:extent cx="9144000" cy="56292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144000" cy="5629275"/>
                    </a:xfrm>
                    <a:prstGeom prst="rect">
                      <a:avLst/>
                    </a:prstGeom>
                  </pic:spPr>
                </pic:pic>
              </a:graphicData>
            </a:graphic>
          </wp:inline>
        </w:drawing>
      </w:r>
    </w:p>
    <w:p w14:paraId="2908E895" w14:textId="0090AB12" w:rsidR="00520C3E" w:rsidRDefault="0049213F">
      <w:ins w:id="232" w:author="Chris Rowe" w:date="2023-10-26T11:02:00Z">
        <w:r w:rsidRPr="0049213F">
          <w:lastRenderedPageBreak/>
          <w:drawing>
            <wp:inline distT="0" distB="0" distL="0" distR="0" wp14:anchorId="44B53FF9" wp14:editId="2BAEE792">
              <wp:extent cx="9144000" cy="5940425"/>
              <wp:effectExtent l="0" t="0" r="0" b="3175"/>
              <wp:docPr id="1222643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5940425"/>
                      </a:xfrm>
                      <a:prstGeom prst="rect">
                        <a:avLst/>
                      </a:prstGeom>
                      <a:noFill/>
                      <a:ln>
                        <a:noFill/>
                      </a:ln>
                    </pic:spPr>
                  </pic:pic>
                </a:graphicData>
              </a:graphic>
            </wp:inline>
          </w:drawing>
        </w:r>
      </w:ins>
      <w:del w:id="233" w:author="Chris Rowe" w:date="2023-10-26T11:02:00Z">
        <w:r w:rsidR="00EC4983" w:rsidRPr="00EC4983" w:rsidDel="0049213F">
          <w:rPr>
            <w:noProof/>
            <w:lang w:val="en-US" w:eastAsia="en-US"/>
          </w:rPr>
          <w:drawing>
            <wp:inline distT="0" distB="0" distL="0" distR="0" wp14:anchorId="22BF21FE" wp14:editId="662BF603">
              <wp:extent cx="9144000" cy="59499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144000" cy="594995"/>
                      </a:xfrm>
                      <a:prstGeom prst="rect">
                        <a:avLst/>
                      </a:prstGeom>
                    </pic:spPr>
                  </pic:pic>
                </a:graphicData>
              </a:graphic>
            </wp:inline>
          </w:drawing>
        </w:r>
        <w:r w:rsidR="00EC4983" w:rsidRPr="00EC4983" w:rsidDel="0049213F">
          <w:rPr>
            <w:noProof/>
            <w:lang w:val="en-US" w:eastAsia="en-US"/>
          </w:rPr>
          <w:drawing>
            <wp:inline distT="0" distB="0" distL="0" distR="0" wp14:anchorId="2E8FBAFF" wp14:editId="05EFB22E">
              <wp:extent cx="9144000" cy="4933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144000" cy="4933950"/>
                      </a:xfrm>
                      <a:prstGeom prst="rect">
                        <a:avLst/>
                      </a:prstGeom>
                    </pic:spPr>
                  </pic:pic>
                </a:graphicData>
              </a:graphic>
            </wp:inline>
          </w:drawing>
        </w:r>
      </w:del>
    </w:p>
    <w:p w14:paraId="4DEF3206" w14:textId="3DF6249E" w:rsidR="00520C3E" w:rsidDel="0049213F" w:rsidRDefault="00520C3E">
      <w:pPr>
        <w:rPr>
          <w:del w:id="234" w:author="Chris Rowe" w:date="2023-10-26T11:02:00Z"/>
        </w:rPr>
      </w:pPr>
    </w:p>
    <w:p w14:paraId="0AC425C6" w14:textId="3EF4007D" w:rsidR="00520C3E" w:rsidDel="0049213F" w:rsidRDefault="00520C3E">
      <w:pPr>
        <w:rPr>
          <w:del w:id="235" w:author="Chris Rowe" w:date="2023-10-26T11:02:00Z"/>
        </w:rPr>
      </w:pPr>
    </w:p>
    <w:p w14:paraId="3B927630" w14:textId="05996231" w:rsidR="002124A5" w:rsidRDefault="00BA2D46" w:rsidP="0049213F">
      <w:pPr>
        <w:pStyle w:val="Caption"/>
        <w:jc w:val="left"/>
      </w:pPr>
      <w:bookmarkStart w:id="236" w:name="_Toc149210739"/>
      <w:r>
        <w:t xml:space="preserve">Table </w:t>
      </w:r>
      <w:fldSimple w:instr=" SEQ Table \* ARABIC ">
        <w:r w:rsidR="0049213F">
          <w:rPr>
            <w:noProof/>
          </w:rPr>
          <w:t>13</w:t>
        </w:r>
      </w:fldSimple>
      <w:r>
        <w:t>: Capital Expenditure by Function</w:t>
      </w:r>
      <w:bookmarkEnd w:id="236"/>
    </w:p>
    <w:p w14:paraId="7CCCD3FE" w14:textId="0EDE3133" w:rsidR="002124A5" w:rsidRDefault="00EC4983">
      <w:pPr>
        <w:spacing w:before="0" w:after="200" w:line="276" w:lineRule="auto"/>
        <w:jc w:val="left"/>
      </w:pPr>
      <w:r w:rsidRPr="00EC4983">
        <w:rPr>
          <w:noProof/>
          <w:lang w:val="en-US" w:eastAsia="en-US"/>
        </w:rPr>
        <w:drawing>
          <wp:inline distT="0" distB="0" distL="0" distR="0" wp14:anchorId="0C2394D9" wp14:editId="41CE8B7F">
            <wp:extent cx="9144000" cy="55245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144000" cy="5524500"/>
                    </a:xfrm>
                    <a:prstGeom prst="rect">
                      <a:avLst/>
                    </a:prstGeom>
                  </pic:spPr>
                </pic:pic>
              </a:graphicData>
            </a:graphic>
          </wp:inline>
        </w:drawing>
      </w:r>
    </w:p>
    <w:p w14:paraId="2BCA7090" w14:textId="68F400A8" w:rsidR="00EC4983" w:rsidDel="0049213F" w:rsidRDefault="00EC4983">
      <w:pPr>
        <w:spacing w:before="0" w:after="200" w:line="276" w:lineRule="auto"/>
        <w:jc w:val="left"/>
        <w:rPr>
          <w:del w:id="237" w:author="Chris Rowe" w:date="2023-10-26T11:03:00Z"/>
        </w:rPr>
      </w:pPr>
    </w:p>
    <w:p w14:paraId="20F39AA9" w14:textId="37C0D4B3" w:rsidR="00EC4983" w:rsidRDefault="00EC4983">
      <w:pPr>
        <w:spacing w:before="0" w:after="200" w:line="276" w:lineRule="auto"/>
        <w:jc w:val="left"/>
      </w:pPr>
      <w:r w:rsidRPr="00EC4983">
        <w:rPr>
          <w:noProof/>
          <w:lang w:val="en-US" w:eastAsia="en-US"/>
        </w:rPr>
        <w:drawing>
          <wp:inline distT="0" distB="0" distL="0" distR="0" wp14:anchorId="5C210133" wp14:editId="4BA00773">
            <wp:extent cx="9144000" cy="570230"/>
            <wp:effectExtent l="0" t="0" r="0"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44000" cy="570230"/>
                    </a:xfrm>
                    <a:prstGeom prst="rect">
                      <a:avLst/>
                    </a:prstGeom>
                  </pic:spPr>
                </pic:pic>
              </a:graphicData>
            </a:graphic>
          </wp:inline>
        </w:drawing>
      </w:r>
      <w:r w:rsidRPr="00EC4983">
        <w:rPr>
          <w:noProof/>
          <w:lang w:val="en-US" w:eastAsia="en-US"/>
        </w:rPr>
        <w:drawing>
          <wp:inline distT="0" distB="0" distL="0" distR="0" wp14:anchorId="7BAC9B49" wp14:editId="4369501F">
            <wp:extent cx="9144000" cy="53530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144000" cy="5353050"/>
                    </a:xfrm>
                    <a:prstGeom prst="rect">
                      <a:avLst/>
                    </a:prstGeom>
                  </pic:spPr>
                </pic:pic>
              </a:graphicData>
            </a:graphic>
          </wp:inline>
        </w:drawing>
      </w:r>
    </w:p>
    <w:p w14:paraId="2CC876B7" w14:textId="0AE5B3AB" w:rsidR="002124A5" w:rsidRDefault="00BA2D46" w:rsidP="0049213F">
      <w:pPr>
        <w:pStyle w:val="Caption"/>
        <w:jc w:val="left"/>
      </w:pPr>
      <w:bookmarkStart w:id="238" w:name="_Toc149210740"/>
      <w:r>
        <w:lastRenderedPageBreak/>
        <w:t xml:space="preserve">Table </w:t>
      </w:r>
      <w:fldSimple w:instr=" SEQ Table \* ARABIC ">
        <w:r w:rsidR="0049213F">
          <w:rPr>
            <w:noProof/>
          </w:rPr>
          <w:t>14</w:t>
        </w:r>
      </w:fldSimple>
      <w:r>
        <w:t>: Other Expenditure by Function</w:t>
      </w:r>
      <w:bookmarkEnd w:id="238"/>
    </w:p>
    <w:p w14:paraId="7186F3CD" w14:textId="7EB05058" w:rsidR="002124A5" w:rsidRDefault="00C062E0">
      <w:pPr>
        <w:rPr>
          <w:ins w:id="239" w:author="BUDGET DEPARTMENT" w:date="2023-10-25T18:32:00Z"/>
        </w:rPr>
      </w:pPr>
      <w:r w:rsidRPr="00C062E0">
        <w:rPr>
          <w:noProof/>
          <w:lang w:val="en-US" w:eastAsia="en-US"/>
        </w:rPr>
        <w:drawing>
          <wp:inline distT="0" distB="0" distL="0" distR="0" wp14:anchorId="3A15E28C" wp14:editId="0BB8EA78">
            <wp:extent cx="9144000" cy="56578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144000" cy="5657850"/>
                    </a:xfrm>
                    <a:prstGeom prst="rect">
                      <a:avLst/>
                    </a:prstGeom>
                  </pic:spPr>
                </pic:pic>
              </a:graphicData>
            </a:graphic>
          </wp:inline>
        </w:drawing>
      </w:r>
    </w:p>
    <w:p w14:paraId="4C7B7071" w14:textId="2DBB3771" w:rsidR="000227E0" w:rsidRDefault="000227E0" w:rsidP="000227E0">
      <w:pPr>
        <w:spacing w:before="0" w:after="200" w:line="276" w:lineRule="auto"/>
        <w:jc w:val="left"/>
        <w:rPr>
          <w:ins w:id="240" w:author="BUDGET DEPARTMENT" w:date="2023-10-25T18:33:00Z"/>
        </w:rPr>
      </w:pPr>
      <w:ins w:id="241" w:author="BUDGET DEPARTMENT" w:date="2023-10-25T18:32:00Z">
        <w:r>
          <w:lastRenderedPageBreak/>
          <w:t xml:space="preserve">Table 15: Capital Expenditure by </w:t>
        </w:r>
      </w:ins>
      <w:ins w:id="242" w:author="BUDGET DEPARTMENT" w:date="2023-10-25T18:33:00Z">
        <w:r>
          <w:t xml:space="preserve">Projects </w:t>
        </w:r>
      </w:ins>
    </w:p>
    <w:p w14:paraId="6B797645" w14:textId="49A689C5" w:rsidR="000227E0" w:rsidRDefault="000227E0" w:rsidP="000227E0">
      <w:pPr>
        <w:spacing w:before="0" w:after="200" w:line="276" w:lineRule="auto"/>
        <w:jc w:val="left"/>
        <w:rPr>
          <w:ins w:id="243" w:author="BUDGET DEPARTMENT" w:date="2023-10-25T18:33:00Z"/>
        </w:rPr>
      </w:pPr>
      <w:ins w:id="244" w:author="BUDGET DEPARTMENT" w:date="2023-10-25T18:33:00Z">
        <w:r w:rsidRPr="000227E0">
          <w:rPr>
            <w:noProof/>
          </w:rPr>
          <w:drawing>
            <wp:inline distT="0" distB="0" distL="0" distR="0" wp14:anchorId="1500345E" wp14:editId="155FFB1F">
              <wp:extent cx="9144000" cy="571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144000" cy="5715000"/>
                      </a:xfrm>
                      <a:prstGeom prst="rect">
                        <a:avLst/>
                      </a:prstGeom>
                    </pic:spPr>
                  </pic:pic>
                </a:graphicData>
              </a:graphic>
            </wp:inline>
          </w:drawing>
        </w:r>
      </w:ins>
    </w:p>
    <w:p w14:paraId="1E3189FD" w14:textId="3BBE8A56" w:rsidR="000227E0" w:rsidRDefault="000227E0" w:rsidP="000227E0">
      <w:pPr>
        <w:spacing w:before="0" w:after="200" w:line="276" w:lineRule="auto"/>
        <w:jc w:val="left"/>
        <w:rPr>
          <w:ins w:id="245" w:author="BUDGET DEPARTMENT" w:date="2023-10-25T18:35:00Z"/>
          <w:noProof/>
          <w:lang w:val="en-US" w:eastAsia="en-US"/>
        </w:rPr>
      </w:pPr>
      <w:ins w:id="246" w:author="BUDGET DEPARTMENT" w:date="2023-10-25T18:34:00Z">
        <w:r w:rsidRPr="000227E0">
          <w:rPr>
            <w:noProof/>
          </w:rPr>
          <w:lastRenderedPageBreak/>
          <w:drawing>
            <wp:inline distT="0" distB="0" distL="0" distR="0" wp14:anchorId="4C708EE3" wp14:editId="562210C6">
              <wp:extent cx="9144000" cy="582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r w:rsidRPr="000227E0">
          <w:rPr>
            <w:noProof/>
            <w:lang w:val="en-US" w:eastAsia="en-US"/>
          </w:rPr>
          <w:t xml:space="preserve"> </w:t>
        </w:r>
        <w:r w:rsidRPr="000227E0">
          <w:rPr>
            <w:noProof/>
          </w:rPr>
          <w:drawing>
            <wp:inline distT="0" distB="0" distL="0" distR="0" wp14:anchorId="300426D5" wp14:editId="2231A37B">
              <wp:extent cx="9144000" cy="5267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144000" cy="5267325"/>
                      </a:xfrm>
                      <a:prstGeom prst="rect">
                        <a:avLst/>
                      </a:prstGeom>
                    </pic:spPr>
                  </pic:pic>
                </a:graphicData>
              </a:graphic>
            </wp:inline>
          </w:drawing>
        </w:r>
      </w:ins>
    </w:p>
    <w:p w14:paraId="65597BC6" w14:textId="0F3AB28E" w:rsidR="000227E0" w:rsidRDefault="000227E0" w:rsidP="000227E0">
      <w:pPr>
        <w:spacing w:before="0" w:after="200" w:line="276" w:lineRule="auto"/>
        <w:jc w:val="left"/>
        <w:rPr>
          <w:ins w:id="247" w:author="BUDGET DEPARTMENT" w:date="2023-10-25T18:37:00Z"/>
        </w:rPr>
      </w:pPr>
      <w:ins w:id="248" w:author="BUDGET DEPARTMENT" w:date="2023-10-25T18:35:00Z">
        <w:r w:rsidRPr="000227E0">
          <w:rPr>
            <w:noProof/>
          </w:rPr>
          <w:lastRenderedPageBreak/>
          <w:drawing>
            <wp:inline distT="0" distB="0" distL="0" distR="0" wp14:anchorId="60BCD6F1" wp14:editId="5477B461">
              <wp:extent cx="9144000" cy="5822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ins>
      <w:ins w:id="249" w:author="BUDGET DEPARTMENT" w:date="2023-10-25T18:36:00Z">
        <w:r w:rsidRPr="000227E0">
          <w:rPr>
            <w:noProof/>
          </w:rPr>
          <w:drawing>
            <wp:inline distT="0" distB="0" distL="0" distR="0" wp14:anchorId="59E0B6AB" wp14:editId="4228D5FE">
              <wp:extent cx="9144000" cy="5448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144000" cy="5448300"/>
                      </a:xfrm>
                      <a:prstGeom prst="rect">
                        <a:avLst/>
                      </a:prstGeom>
                    </pic:spPr>
                  </pic:pic>
                </a:graphicData>
              </a:graphic>
            </wp:inline>
          </w:drawing>
        </w:r>
      </w:ins>
    </w:p>
    <w:p w14:paraId="33A64964" w14:textId="5AC97425" w:rsidR="000227E0" w:rsidRDefault="000227E0" w:rsidP="000227E0">
      <w:pPr>
        <w:spacing w:before="0" w:after="200" w:line="276" w:lineRule="auto"/>
        <w:jc w:val="left"/>
        <w:rPr>
          <w:ins w:id="250" w:author="BUDGET DEPARTMENT" w:date="2023-10-25T18:38:00Z"/>
        </w:rPr>
      </w:pPr>
      <w:ins w:id="251" w:author="BUDGET DEPARTMENT" w:date="2023-10-25T18:37:00Z">
        <w:r w:rsidRPr="000227E0">
          <w:rPr>
            <w:noProof/>
          </w:rPr>
          <w:lastRenderedPageBreak/>
          <w:drawing>
            <wp:inline distT="0" distB="0" distL="0" distR="0" wp14:anchorId="2ACBA48E" wp14:editId="47A542EE">
              <wp:extent cx="9144000" cy="5822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r w:rsidRPr="000227E0">
          <w:rPr>
            <w:noProof/>
          </w:rPr>
          <w:drawing>
            <wp:inline distT="0" distB="0" distL="0" distR="0" wp14:anchorId="7D79957E" wp14:editId="1318CA2C">
              <wp:extent cx="9027160" cy="52482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027160" cy="5248275"/>
                      </a:xfrm>
                      <a:prstGeom prst="rect">
                        <a:avLst/>
                      </a:prstGeom>
                    </pic:spPr>
                  </pic:pic>
                </a:graphicData>
              </a:graphic>
            </wp:inline>
          </w:drawing>
        </w:r>
      </w:ins>
    </w:p>
    <w:p w14:paraId="3910AECF" w14:textId="72DB4A84" w:rsidR="000227E0" w:rsidRDefault="000227E0" w:rsidP="000227E0">
      <w:pPr>
        <w:spacing w:before="0" w:after="200" w:line="276" w:lineRule="auto"/>
        <w:jc w:val="left"/>
        <w:rPr>
          <w:ins w:id="252" w:author="BUDGET DEPARTMENT" w:date="2023-10-25T18:39:00Z"/>
        </w:rPr>
      </w:pPr>
      <w:ins w:id="253" w:author="BUDGET DEPARTMENT" w:date="2023-10-25T18:38:00Z">
        <w:r w:rsidRPr="000227E0">
          <w:rPr>
            <w:noProof/>
          </w:rPr>
          <w:lastRenderedPageBreak/>
          <w:drawing>
            <wp:inline distT="0" distB="0" distL="0" distR="0" wp14:anchorId="4AEEA199" wp14:editId="29AB7355">
              <wp:extent cx="9144000" cy="5822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ins>
      <w:ins w:id="254" w:author="BUDGET DEPARTMENT" w:date="2023-10-25T18:39:00Z">
        <w:r w:rsidRPr="000227E0">
          <w:rPr>
            <w:noProof/>
          </w:rPr>
          <w:drawing>
            <wp:inline distT="0" distB="0" distL="0" distR="0" wp14:anchorId="61C69D91" wp14:editId="2E45193D">
              <wp:extent cx="9144000" cy="544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44000" cy="5448300"/>
                      </a:xfrm>
                      <a:prstGeom prst="rect">
                        <a:avLst/>
                      </a:prstGeom>
                    </pic:spPr>
                  </pic:pic>
                </a:graphicData>
              </a:graphic>
            </wp:inline>
          </w:drawing>
        </w:r>
      </w:ins>
    </w:p>
    <w:p w14:paraId="2BE60DE8" w14:textId="1CE250DA" w:rsidR="000227E0" w:rsidRDefault="000227E0" w:rsidP="000227E0">
      <w:pPr>
        <w:spacing w:before="0" w:after="200" w:line="276" w:lineRule="auto"/>
        <w:jc w:val="left"/>
        <w:rPr>
          <w:ins w:id="255" w:author="BUDGET DEPARTMENT" w:date="2023-10-25T18:41:00Z"/>
        </w:rPr>
      </w:pPr>
      <w:ins w:id="256" w:author="BUDGET DEPARTMENT" w:date="2023-10-25T18:39:00Z">
        <w:r w:rsidRPr="000227E0">
          <w:rPr>
            <w:noProof/>
          </w:rPr>
          <w:lastRenderedPageBreak/>
          <w:drawing>
            <wp:inline distT="0" distB="0" distL="0" distR="0" wp14:anchorId="2F811AF9" wp14:editId="233FD404">
              <wp:extent cx="9144000" cy="5822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ins>
      <w:ins w:id="257" w:author="BUDGET DEPARTMENT" w:date="2023-10-25T18:40:00Z">
        <w:r w:rsidRPr="000227E0">
          <w:rPr>
            <w:noProof/>
          </w:rPr>
          <w:drawing>
            <wp:inline distT="0" distB="0" distL="0" distR="0" wp14:anchorId="314484ED" wp14:editId="355F599E">
              <wp:extent cx="9144000" cy="5391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44000" cy="5391150"/>
                      </a:xfrm>
                      <a:prstGeom prst="rect">
                        <a:avLst/>
                      </a:prstGeom>
                    </pic:spPr>
                  </pic:pic>
                </a:graphicData>
              </a:graphic>
            </wp:inline>
          </w:drawing>
        </w:r>
      </w:ins>
    </w:p>
    <w:p w14:paraId="25599D60" w14:textId="7B9821A5" w:rsidR="00C4340D" w:rsidRDefault="00C4340D" w:rsidP="000227E0">
      <w:pPr>
        <w:spacing w:before="0" w:after="200" w:line="276" w:lineRule="auto"/>
        <w:jc w:val="left"/>
        <w:rPr>
          <w:ins w:id="258" w:author="BUDGET DEPARTMENT" w:date="2023-10-25T18:42:00Z"/>
        </w:rPr>
      </w:pPr>
      <w:ins w:id="259" w:author="BUDGET DEPARTMENT" w:date="2023-10-25T18:41:00Z">
        <w:r w:rsidRPr="000227E0">
          <w:rPr>
            <w:noProof/>
          </w:rPr>
          <w:lastRenderedPageBreak/>
          <w:drawing>
            <wp:inline distT="0" distB="0" distL="0" distR="0" wp14:anchorId="5B4A57E6" wp14:editId="1FDF12C2">
              <wp:extent cx="9144000" cy="5822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r w:rsidRPr="00C4340D">
          <w:rPr>
            <w:noProof/>
          </w:rPr>
          <w:drawing>
            <wp:inline distT="0" distB="0" distL="0" distR="0" wp14:anchorId="164FB02E" wp14:editId="6FC5F630">
              <wp:extent cx="9144000" cy="5391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144000" cy="5391150"/>
                      </a:xfrm>
                      <a:prstGeom prst="rect">
                        <a:avLst/>
                      </a:prstGeom>
                    </pic:spPr>
                  </pic:pic>
                </a:graphicData>
              </a:graphic>
            </wp:inline>
          </w:drawing>
        </w:r>
      </w:ins>
    </w:p>
    <w:p w14:paraId="1882848E" w14:textId="0DAF8075" w:rsidR="00C4340D" w:rsidRDefault="00C4340D" w:rsidP="000227E0">
      <w:pPr>
        <w:spacing w:before="0" w:after="200" w:line="276" w:lineRule="auto"/>
        <w:jc w:val="left"/>
        <w:rPr>
          <w:ins w:id="260" w:author="BUDGET DEPARTMENT" w:date="2023-10-25T18:32:00Z"/>
        </w:rPr>
      </w:pPr>
      <w:ins w:id="261" w:author="BUDGET DEPARTMENT" w:date="2023-10-25T18:42:00Z">
        <w:r w:rsidRPr="000227E0">
          <w:rPr>
            <w:noProof/>
          </w:rPr>
          <w:lastRenderedPageBreak/>
          <w:drawing>
            <wp:inline distT="0" distB="0" distL="0" distR="0" wp14:anchorId="293BB0C5" wp14:editId="403C8B40">
              <wp:extent cx="9144000" cy="5822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582295"/>
                      </a:xfrm>
                      <a:prstGeom prst="rect">
                        <a:avLst/>
                      </a:prstGeom>
                    </pic:spPr>
                  </pic:pic>
                </a:graphicData>
              </a:graphic>
            </wp:inline>
          </w:drawing>
        </w:r>
        <w:r w:rsidRPr="00C4340D">
          <w:rPr>
            <w:noProof/>
          </w:rPr>
          <w:drawing>
            <wp:inline distT="0" distB="0" distL="0" distR="0" wp14:anchorId="20DFBDDB" wp14:editId="630915E8">
              <wp:extent cx="9144000" cy="5029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144000" cy="5029200"/>
                      </a:xfrm>
                      <a:prstGeom prst="rect">
                        <a:avLst/>
                      </a:prstGeom>
                    </pic:spPr>
                  </pic:pic>
                </a:graphicData>
              </a:graphic>
            </wp:inline>
          </w:drawing>
        </w:r>
      </w:ins>
    </w:p>
    <w:p w14:paraId="5C3AE517" w14:textId="77777777" w:rsidR="000227E0" w:rsidRDefault="000227E0"/>
    <w:sectPr w:rsidR="000227E0">
      <w:headerReference w:type="default" r:id="rId90"/>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400C7" w14:textId="77777777" w:rsidR="00424B9E" w:rsidRDefault="00424B9E">
      <w:pPr>
        <w:spacing w:before="0" w:after="0"/>
      </w:pPr>
      <w:r>
        <w:separator/>
      </w:r>
    </w:p>
  </w:endnote>
  <w:endnote w:type="continuationSeparator" w:id="0">
    <w:p w14:paraId="3F959AE7" w14:textId="77777777" w:rsidR="00424B9E" w:rsidRDefault="00424B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099C" w14:textId="77777777" w:rsidR="008C3C78" w:rsidRDefault="008C3C78">
    <w:pPr>
      <w:pStyle w:val="Footer"/>
    </w:pPr>
    <w:r>
      <w:t xml:space="preserve">Budget Performance Report – </w:t>
    </w:r>
    <w:r w:rsidRPr="00AA2AE7">
      <w:t>2023 Quarter</w:t>
    </w:r>
    <w:r w:rsidRPr="007D5E72">
      <w:t xml:space="preserve"> </w:t>
    </w:r>
    <w:r>
      <w:t>2</w:t>
    </w:r>
    <w:r>
      <w:tab/>
      <w:t xml:space="preserve">Page | </w:t>
    </w:r>
    <w:r>
      <w:fldChar w:fldCharType="begin"/>
    </w:r>
    <w:r>
      <w:instrText xml:space="preserve"> PAGE   \* MERGEFORMAT </w:instrText>
    </w:r>
    <w:r>
      <w:fldChar w:fldCharType="separate"/>
    </w:r>
    <w:r w:rsidR="00C4340D">
      <w:rPr>
        <w:noProof/>
      </w:rPr>
      <w:t>58</w:t>
    </w:r>
    <w:r>
      <w:fldChar w:fldCharType="end"/>
    </w:r>
    <w:r>
      <w:rPr>
        <w:noProof/>
        <w:lang w:val="en-US" w:eastAsia="en-US"/>
      </w:rPr>
      <w:drawing>
        <wp:anchor distT="0" distB="0" distL="0" distR="0" simplePos="0" relativeHeight="251659264" behindDoc="1" locked="0" layoutInCell="1" allowOverlap="1" wp14:anchorId="43DCAFCC" wp14:editId="0450ECBF">
          <wp:simplePos x="0" y="0"/>
          <wp:positionH relativeFrom="column">
            <wp:posOffset>702945</wp:posOffset>
          </wp:positionH>
          <wp:positionV relativeFrom="paragraph">
            <wp:posOffset>2768600</wp:posOffset>
          </wp:positionV>
          <wp:extent cx="6151244" cy="60960"/>
          <wp:effectExtent l="0" t="0" r="1905" b="0"/>
          <wp:wrapNone/>
          <wp:docPr id="10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cstate="print"/>
                  <a:srcRect/>
                  <a:stretch/>
                </pic:blipFill>
                <pic:spPr>
                  <a:xfrm>
                    <a:off x="0" y="0"/>
                    <a:ext cx="6151244" cy="609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EAB4D" w14:textId="77777777" w:rsidR="00424B9E" w:rsidRDefault="00424B9E">
      <w:pPr>
        <w:spacing w:before="0" w:after="0"/>
      </w:pPr>
      <w:r>
        <w:separator/>
      </w:r>
    </w:p>
  </w:footnote>
  <w:footnote w:type="continuationSeparator" w:id="0">
    <w:p w14:paraId="65D4E87D" w14:textId="77777777" w:rsidR="00424B9E" w:rsidRDefault="00424B9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4CD3" w14:textId="77777777" w:rsidR="00BA2D46" w:rsidRDefault="00BA2D46">
    <w:pPr>
      <w:pStyle w:val="Header"/>
    </w:pPr>
    <w:r>
      <w:rPr>
        <w:noProof/>
        <w:lang w:val="en-US" w:eastAsia="en-US"/>
      </w:rPr>
      <mc:AlternateContent>
        <mc:Choice Requires="wps">
          <w:drawing>
            <wp:anchor distT="0" distB="0" distL="0" distR="0" simplePos="0" relativeHeight="4" behindDoc="0" locked="0" layoutInCell="0" allowOverlap="1" wp14:anchorId="335F8D90" wp14:editId="73C69697">
              <wp:simplePos x="0" y="0"/>
              <wp:positionH relativeFrom="margin">
                <wp:align>left</wp:align>
              </wp:positionH>
              <wp:positionV relativeFrom="topMargin">
                <wp:align>center</wp:align>
              </wp:positionV>
              <wp:extent cx="5943600" cy="170815"/>
              <wp:effectExtent l="0" t="0" r="0" b="1905"/>
              <wp:wrapNone/>
              <wp:docPr id="409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70815"/>
                      </a:xfrm>
                      <a:prstGeom prst="rect">
                        <a:avLst/>
                      </a:prstGeom>
                      <a:ln>
                        <a:noFill/>
                      </a:ln>
                    </wps:spPr>
                    <wps:txbx>
                      <w:txbxContent>
                        <w:p w14:paraId="02E8A5E2" w14:textId="77777777" w:rsidR="00BA2D46" w:rsidRDefault="00BA2D46">
                          <w:pPr>
                            <w:spacing w:after="0"/>
                            <w:rPr>
                              <w:color w:val="32746D"/>
                              <w:sz w:val="20"/>
                            </w:rPr>
                          </w:pPr>
                          <w:r>
                            <w:rPr>
                              <w:color w:val="32746D"/>
                              <w:sz w:val="20"/>
                            </w:rPr>
                            <w:t>XXX State Government</w:t>
                          </w:r>
                        </w:p>
                      </w:txbxContent>
                    </wps:txbx>
                    <wps:bodyPr vert="horz" wrap="square" lIns="91440" tIns="0" rIns="91440" bIns="0" anchor="ctr" upright="1">
                      <a:prstTxWarp prst="textNoShape">
                        <a:avLst/>
                      </a:prstTxWarp>
                      <a:spAutoFit/>
                    </wps:bodyPr>
                  </wps:wsp>
                </a:graphicData>
              </a:graphic>
              <wp14:sizeRelH relativeFrom="margin">
                <wp14:pctWidth>100000</wp14:pctWidth>
              </wp14:sizeRelH>
              <wp14:sizeRelV relativeFrom="page">
                <wp14:pctHeight>0</wp14:pctHeight>
              </wp14:sizeRelV>
            </wp:anchor>
          </w:drawing>
        </mc:Choice>
        <mc:Fallback>
          <w:pict>
            <v:rect w14:anchorId="335F8D90" id="Text Box 218" o:spid="_x0000_s1031" style="position:absolute;left:0;text-align:left;margin-left:0;margin-top:0;width:468pt;height:13.45pt;z-index:4;visibility:visible;mso-wrap-style:square;mso-width-percent:1000;mso-height-percent:0;mso-wrap-distance-left:0;mso-wrap-distance-top:0;mso-wrap-distance-right:0;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" o:allowincell="f" filled="f" stroked="f">
              <v:textbox style="mso-fit-shape-to-text:t" inset=",0,,0">
                <w:txbxContent>
                  <w:p w14:paraId="02E8A5E2" w14:textId="77777777" w:rsidR="00BA2D46" w:rsidRDefault="00BA2D46">
                    <w:pPr>
                      <w:spacing w:after="0"/>
                      <w:rPr>
                        <w:color w:val="32746D"/>
                        <w:sz w:val="20"/>
                      </w:rPr>
                    </w:pPr>
                    <w:r>
                      <w:rPr>
                        <w:color w:val="32746D"/>
                        <w:sz w:val="20"/>
                      </w:rPr>
                      <w:t>XXX State Government</w:t>
                    </w:r>
                  </w:p>
                </w:txbxContent>
              </v:textbox>
              <w10:wrap anchorx="margin" anchory="margin"/>
            </v:rect>
          </w:pict>
        </mc:Fallback>
      </mc:AlternateContent>
    </w:r>
    <w:r>
      <w:rPr>
        <w:noProof/>
        <w:lang w:val="en-US" w:eastAsia="en-US"/>
      </w:rPr>
      <mc:AlternateContent>
        <mc:Choice Requires="wps">
          <w:drawing>
            <wp:anchor distT="0" distB="0" distL="0" distR="0" simplePos="0" relativeHeight="3" behindDoc="0" locked="0" layoutInCell="0" allowOverlap="1" wp14:anchorId="248C116C" wp14:editId="2C852BBC">
              <wp:simplePos x="0" y="0"/>
              <wp:positionH relativeFrom="page">
                <wp:align>left</wp:align>
              </wp:positionH>
              <wp:positionV relativeFrom="topMargin">
                <wp:align>center</wp:align>
              </wp:positionV>
              <wp:extent cx="914400" cy="170815"/>
              <wp:effectExtent l="0" t="0" r="3810" b="635"/>
              <wp:wrapNone/>
              <wp:docPr id="40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70815"/>
                      </a:xfrm>
                      <a:prstGeom prst="rect">
                        <a:avLst/>
                      </a:prstGeom>
                      <a:solidFill>
                        <a:srgbClr val="32746D"/>
                      </a:solidFill>
                      <a:ln>
                        <a:noFill/>
                      </a:ln>
                    </wps:spPr>
                    <wps:txbx>
                      <w:txbxContent>
                        <w:p w14:paraId="08D4E78A" w14:textId="77777777" w:rsidR="00BA2D46" w:rsidRDefault="00BA2D46">
                          <w:pPr>
                            <w:spacing w:after="0"/>
                            <w:jc w:val="right"/>
                            <w:rPr>
                              <w:color w:val="FFFFFF"/>
                            </w:rPr>
                          </w:pPr>
                        </w:p>
                      </w:txbxContent>
                    </wps:txbx>
                    <wps:bodyPr vert="horz" wrap="square" lIns="91440" tIns="0" rIns="91440" bIns="0" anchor="ctr" upright="1">
                      <a:prstTxWarp prst="textNoShape">
                        <a:avLst/>
                      </a:prstTxWarp>
                      <a:spAutoFit/>
                    </wps:bodyPr>
                  </wps:wsp>
                </a:graphicData>
              </a:graphic>
              <wp14:sizeRelH relativeFrom="leftMargin">
                <wp14:pctWidth>100000</wp14:pctWidth>
              </wp14:sizeRelH>
              <wp14:sizeRelV relativeFrom="page">
                <wp14:pctHeight>0</wp14:pctHeight>
              </wp14:sizeRelV>
            </wp:anchor>
          </w:drawing>
        </mc:Choice>
        <mc:Fallback>
          <w:pict>
            <v:rect w14:anchorId="248C116C" id="Text Box 219" o:spid="_x0000_s1032" style="position:absolute;left:0;text-align:left;margin-left:0;margin-top:0;width:1in;height:13.45pt;z-index:3;visibility:visible;mso-wrap-style:square;mso-width-percent:1000;mso-height-percent:0;mso-wrap-distance-left:0;mso-wrap-distance-top:0;mso-wrap-distance-right:0;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" o:allowincell="f" fillcolor="#32746d" stroked="f">
              <v:textbox style="mso-fit-shape-to-text:t" inset=",0,,0">
                <w:txbxContent>
                  <w:p w14:paraId="08D4E78A" w14:textId="77777777" w:rsidR="00BA2D46" w:rsidRDefault="00BA2D46">
                    <w:pPr>
                      <w:spacing w:after="0"/>
                      <w:jc w:val="right"/>
                      <w:rPr>
                        <w:color w:val="FFFFFF"/>
                      </w:rPr>
                    </w:pP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6E79" w14:textId="77777777" w:rsidR="008C3C78" w:rsidRDefault="008C3C78">
    <w:pPr>
      <w:pStyle w:val="Header"/>
    </w:pPr>
    <w:r>
      <w:rPr>
        <w:noProof/>
        <w:lang w:val="en-US" w:eastAsia="en-US"/>
      </w:rPr>
      <mc:AlternateContent>
        <mc:Choice Requires="wps">
          <w:drawing>
            <wp:anchor distT="0" distB="0" distL="0" distR="0" simplePos="0" relativeHeight="251661312" behindDoc="0" locked="0" layoutInCell="0" allowOverlap="1" wp14:anchorId="77D72DA6" wp14:editId="14FF4367">
              <wp:simplePos x="0" y="0"/>
              <wp:positionH relativeFrom="margin">
                <wp:align>left</wp:align>
              </wp:positionH>
              <wp:positionV relativeFrom="topMargin">
                <wp:align>center</wp:align>
              </wp:positionV>
              <wp:extent cx="5943600" cy="170815"/>
              <wp:effectExtent l="0" t="0" r="0" b="1905"/>
              <wp:wrapNone/>
              <wp:docPr id="10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70815"/>
                      </a:xfrm>
                      <a:prstGeom prst="rect">
                        <a:avLst/>
                      </a:prstGeom>
                      <a:ln>
                        <a:noFill/>
                      </a:ln>
                    </wps:spPr>
                    <wps:txbx>
                      <w:txbxContent>
                        <w:p w14:paraId="7C94B0E4" w14:textId="77777777" w:rsidR="008C3C78" w:rsidRDefault="008C3C78">
                          <w:pPr>
                            <w:pStyle w:val="Header"/>
                          </w:pPr>
                          <w:r>
                            <w:t>Ekiti State Government</w:t>
                          </w:r>
                        </w:p>
                      </w:txbxContent>
                    </wps:txbx>
                    <wps:bodyPr vert="horz" wrap="square" lIns="91440" tIns="0" rIns="91440" bIns="0" anchor="ctr" upright="1">
                      <a:prstTxWarp prst="textNoShape">
                        <a:avLst/>
                      </a:prstTxWarp>
                      <a:spAutoFit/>
                    </wps:bodyPr>
                  </wps:wsp>
                </a:graphicData>
              </a:graphic>
              <wp14:sizeRelH relativeFrom="margin">
                <wp14:pctWidth>100000</wp14:pctWidth>
              </wp14:sizeRelH>
              <wp14:sizeRelV relativeFrom="page">
                <wp14:pctHeight>0</wp14:pctHeight>
              </wp14:sizeRelV>
            </wp:anchor>
          </w:drawing>
        </mc:Choice>
        <mc:Fallback>
          <w:pict>
            <v:rect w14:anchorId="77D72DA6" id="Text Box 1" o:spid="_x0000_s1033" style="position:absolute;left:0;text-align:left;margin-left:0;margin-top:0;width:468pt;height:13.45pt;z-index:251661312;visibility:visible;mso-wrap-style:square;mso-width-percent:1000;mso-height-percent:0;mso-wrap-distance-left:0;mso-wrap-distance-top:0;mso-wrap-distance-right:0;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" o:allowincell="f" filled="f" stroked="f">
              <v:textbox style="mso-fit-shape-to-text:t" inset=",0,,0">
                <w:txbxContent>
                  <w:p w14:paraId="7C94B0E4" w14:textId="77777777" w:rsidR="008C3C78" w:rsidRDefault="008C3C78">
                    <w:pPr>
                      <w:pStyle w:val="Header"/>
                    </w:pPr>
                    <w:r>
                      <w:t>Ekiti State Government</w:t>
                    </w:r>
                  </w:p>
                </w:txbxContent>
              </v:textbox>
              <w10:wrap anchorx="margin" anchory="margin"/>
            </v:rect>
          </w:pict>
        </mc:Fallback>
      </mc:AlternateContent>
    </w:r>
    <w:r>
      <w:rPr>
        <w:noProof/>
        <w:lang w:val="en-US" w:eastAsia="en-US"/>
      </w:rPr>
      <mc:AlternateContent>
        <mc:Choice Requires="wps">
          <w:drawing>
            <wp:anchor distT="0" distB="0" distL="0" distR="0" simplePos="0" relativeHeight="251660288" behindDoc="0" locked="0" layoutInCell="0" allowOverlap="1" wp14:anchorId="1FC970E8" wp14:editId="0DFD2763">
              <wp:simplePos x="0" y="0"/>
              <wp:positionH relativeFrom="page">
                <wp:align>left</wp:align>
              </wp:positionH>
              <wp:positionV relativeFrom="topMargin">
                <wp:align>center</wp:align>
              </wp:positionV>
              <wp:extent cx="914400" cy="170815"/>
              <wp:effectExtent l="0" t="0" r="3810" b="635"/>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70815"/>
                      </a:xfrm>
                      <a:prstGeom prst="rect">
                        <a:avLst/>
                      </a:prstGeom>
                      <a:solidFill>
                        <a:srgbClr val="3F3F3F"/>
                      </a:solidFill>
                      <a:ln>
                        <a:noFill/>
                      </a:ln>
                    </wps:spPr>
                    <wps:txbx>
                      <w:txbxContent>
                        <w:p w14:paraId="5ED13B3A" w14:textId="77777777" w:rsidR="008C3C78" w:rsidRDefault="008C3C78">
                          <w:pPr>
                            <w:spacing w:after="0"/>
                            <w:jc w:val="right"/>
                            <w:rPr>
                              <w:color w:val="FFFFFF"/>
                            </w:rPr>
                          </w:pPr>
                        </w:p>
                      </w:txbxContent>
                    </wps:txbx>
                    <wps:bodyPr vert="horz" wrap="square" lIns="91440" tIns="0" rIns="91440" bIns="0" anchor="ctr" upright="1">
                      <a:prstTxWarp prst="textNoShape">
                        <a:avLst/>
                      </a:prstTxWarp>
                      <a:spAutoFit/>
                    </wps:bodyPr>
                  </wps:wsp>
                </a:graphicData>
              </a:graphic>
              <wp14:sizeRelH relativeFrom="leftMargin">
                <wp14:pctWidth>100000</wp14:pctWidth>
              </wp14:sizeRelH>
              <wp14:sizeRelV relativeFrom="page">
                <wp14:pctHeight>0</wp14:pctHeight>
              </wp14:sizeRelV>
            </wp:anchor>
          </w:drawing>
        </mc:Choice>
        <mc:Fallback>
          <w:pict>
            <v:rect w14:anchorId="1FC970E8" id="Text Box 2" o:spid="_x0000_s1034" style="position:absolute;left:0;text-align:left;margin-left:0;margin-top:0;width:1in;height:13.45pt;z-index:251660288;visibility:visible;mso-wrap-style:square;mso-width-percent:1000;mso-height-percent:0;mso-wrap-distance-left:0;mso-wrap-distance-top:0;mso-wrap-distance-right:0;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" o:allowincell="f" fillcolor="#3f3f3f" stroked="f">
              <v:textbox style="mso-fit-shape-to-text:t" inset=",0,,0">
                <w:txbxContent>
                  <w:p w14:paraId="5ED13B3A" w14:textId="77777777" w:rsidR="008C3C78" w:rsidRDefault="008C3C78">
                    <w:pPr>
                      <w:spacing w:after="0"/>
                      <w:jc w:val="right"/>
                      <w:rPr>
                        <w:color w:val="FFFFFF"/>
                      </w:rPr>
                    </w:pPr>
                  </w:p>
                </w:txbxContent>
              </v:textbox>
              <w10:wrap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BCCF" w14:textId="77777777" w:rsidR="00BA2D46" w:rsidRDefault="00BA2D46">
    <w:pPr>
      <w:pStyle w:val="Header"/>
    </w:pPr>
    <w:r>
      <w:rPr>
        <w:noProof/>
        <w:lang w:val="en-US" w:eastAsia="en-US"/>
      </w:rPr>
      <mc:AlternateContent>
        <mc:Choice Requires="wps">
          <w:drawing>
            <wp:anchor distT="0" distB="0" distL="0" distR="0" simplePos="0" relativeHeight="8" behindDoc="0" locked="0" layoutInCell="0" allowOverlap="1" wp14:anchorId="28E0AC78" wp14:editId="4E453E7A">
              <wp:simplePos x="0" y="0"/>
              <wp:positionH relativeFrom="margin">
                <wp:align>left</wp:align>
              </wp:positionH>
              <wp:positionV relativeFrom="topMargin">
                <wp:align>center</wp:align>
              </wp:positionV>
              <wp:extent cx="5943600" cy="170815"/>
              <wp:effectExtent l="0" t="0" r="0" b="1905"/>
              <wp:wrapNone/>
              <wp:docPr id="41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70815"/>
                      </a:xfrm>
                      <a:prstGeom prst="rect">
                        <a:avLst/>
                      </a:prstGeom>
                      <a:ln>
                        <a:noFill/>
                      </a:ln>
                    </wps:spPr>
                    <wps:txbx>
                      <w:txbxContent>
                        <w:p w14:paraId="4B2C2B35" w14:textId="77777777" w:rsidR="00BA2D46" w:rsidRDefault="00410437">
                          <w:pPr>
                            <w:pStyle w:val="Header"/>
                          </w:pPr>
                          <w:r>
                            <w:t xml:space="preserve">Ekiti </w:t>
                          </w:r>
                          <w:r w:rsidR="00BA2D46">
                            <w:t>State Government</w:t>
                          </w:r>
                        </w:p>
                      </w:txbxContent>
                    </wps:txbx>
                    <wps:bodyPr vert="horz" wrap="square" lIns="91440" tIns="0" rIns="91440" bIns="0" anchor="ctr" upright="1">
                      <a:prstTxWarp prst="textNoShape">
                        <a:avLst/>
                      </a:prstTxWarp>
                      <a:spAutoFit/>
                    </wps:bodyPr>
                  </wps:wsp>
                </a:graphicData>
              </a:graphic>
              <wp14:sizeRelH relativeFrom="margin">
                <wp14:pctWidth>100000</wp14:pctWidth>
              </wp14:sizeRelH>
              <wp14:sizeRelV relativeFrom="page">
                <wp14:pctHeight>0</wp14:pctHeight>
              </wp14:sizeRelV>
            </wp:anchor>
          </w:drawing>
        </mc:Choice>
        <mc:Fallback>
          <w:pict>
            <v:rect w14:anchorId="28E0AC78" id="Text Box 5" o:spid="_x0000_s1035" style="position:absolute;left:0;text-align:left;margin-left:0;margin-top:0;width:468pt;height:13.45pt;z-index:8;visibility:visible;mso-wrap-style:square;mso-width-percent:1000;mso-height-percent:0;mso-wrap-distance-left:0;mso-wrap-distance-top:0;mso-wrap-distance-right:0;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" o:allowincell="f" filled="f" stroked="f">
              <v:textbox style="mso-fit-shape-to-text:t" inset=",0,,0">
                <w:txbxContent>
                  <w:p w14:paraId="4B2C2B35" w14:textId="77777777" w:rsidR="00BA2D46" w:rsidRDefault="00410437">
                    <w:pPr>
                      <w:pStyle w:val="Header"/>
                    </w:pPr>
                    <w:r>
                      <w:t xml:space="preserve">Ekiti </w:t>
                    </w:r>
                    <w:r w:rsidR="00BA2D46">
                      <w:t>State Government</w:t>
                    </w:r>
                  </w:p>
                </w:txbxContent>
              </v:textbox>
              <w10:wrap anchorx="margin" anchory="margin"/>
            </v:rect>
          </w:pict>
        </mc:Fallback>
      </mc:AlternateContent>
    </w:r>
    <w:r>
      <w:rPr>
        <w:noProof/>
        <w:lang w:val="en-US" w:eastAsia="en-US"/>
      </w:rPr>
      <mc:AlternateContent>
        <mc:Choice Requires="wps">
          <w:drawing>
            <wp:anchor distT="0" distB="0" distL="0" distR="0" simplePos="0" relativeHeight="7" behindDoc="0" locked="0" layoutInCell="0" allowOverlap="1" wp14:anchorId="517AA1B7" wp14:editId="689AC9B0">
              <wp:simplePos x="0" y="0"/>
              <wp:positionH relativeFrom="page">
                <wp:align>left</wp:align>
              </wp:positionH>
              <wp:positionV relativeFrom="topMargin">
                <wp:align>center</wp:align>
              </wp:positionV>
              <wp:extent cx="914400" cy="170815"/>
              <wp:effectExtent l="0" t="0" r="3810" b="635"/>
              <wp:wrapNone/>
              <wp:docPr id="41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70815"/>
                      </a:xfrm>
                      <a:prstGeom prst="rect">
                        <a:avLst/>
                      </a:prstGeom>
                      <a:solidFill>
                        <a:srgbClr val="3F3F3F"/>
                      </a:solidFill>
                      <a:ln>
                        <a:noFill/>
                      </a:ln>
                    </wps:spPr>
                    <wps:txbx>
                      <w:txbxContent>
                        <w:p w14:paraId="3BE84684" w14:textId="77777777" w:rsidR="00BA2D46" w:rsidRDefault="00BA2D46">
                          <w:pPr>
                            <w:spacing w:after="0"/>
                            <w:jc w:val="right"/>
                            <w:rPr>
                              <w:color w:val="FFFFFF"/>
                            </w:rPr>
                          </w:pPr>
                        </w:p>
                      </w:txbxContent>
                    </wps:txbx>
                    <wps:bodyPr vert="horz" wrap="square" lIns="91440" tIns="0" rIns="91440" bIns="0" anchor="ctr" upright="1">
                      <a:prstTxWarp prst="textNoShape">
                        <a:avLst/>
                      </a:prstTxWarp>
                      <a:spAutoFit/>
                    </wps:bodyPr>
                  </wps:wsp>
                </a:graphicData>
              </a:graphic>
              <wp14:sizeRelH relativeFrom="leftMargin">
                <wp14:pctWidth>100000</wp14:pctWidth>
              </wp14:sizeRelH>
              <wp14:sizeRelV relativeFrom="page">
                <wp14:pctHeight>0</wp14:pctHeight>
              </wp14:sizeRelV>
            </wp:anchor>
          </w:drawing>
        </mc:Choice>
        <mc:Fallback>
          <w:pict>
            <v:rect w14:anchorId="517AA1B7" id="Text Box 6" o:spid="_x0000_s1036" style="position:absolute;left:0;text-align:left;margin-left:0;margin-top:0;width:1in;height:13.45pt;z-index:7;visibility:visible;mso-wrap-style:square;mso-width-percent:1000;mso-height-percent:0;mso-wrap-distance-left:0;mso-wrap-distance-top:0;mso-wrap-distance-right:0;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" o:allowincell="f" fillcolor="#3f3f3f" stroked="f">
              <v:textbox style="mso-fit-shape-to-text:t" inset=",0,,0">
                <w:txbxContent>
                  <w:p w14:paraId="3BE84684" w14:textId="77777777" w:rsidR="00BA2D46" w:rsidRDefault="00BA2D46">
                    <w:pPr>
                      <w:spacing w:after="0"/>
                      <w:jc w:val="right"/>
                      <w:rPr>
                        <w:color w:val="FFFFFF"/>
                      </w:rP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988135C"/>
    <w:styleLink w:val="IndentedNumberWorldBank"/>
    <w:lvl w:ilvl="0">
      <w:start w:val="1"/>
      <w:numFmt w:val="lowerRoman"/>
      <w:lvlText w:val="%1)"/>
      <w:lvlJc w:val="left"/>
      <w:pPr>
        <w:tabs>
          <w:tab w:val="left"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000002"/>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000003"/>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0000004"/>
    <w:multiLevelType w:val="multilevel"/>
    <w:tmpl w:val="E56881BC"/>
    <w:lvl w:ilvl="0">
      <w:start w:val="1"/>
      <w:numFmt w:val="lowerRoman"/>
      <w:pStyle w:val="ListNumber"/>
      <w:lvlText w:val="%1."/>
      <w:lvlJc w:val="left"/>
      <w:pPr>
        <w:tabs>
          <w:tab w:val="left"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000005"/>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0000006"/>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0000007"/>
    <w:multiLevelType w:val="hybridMultilevel"/>
    <w:tmpl w:val="19844046"/>
    <w:lvl w:ilvl="0" w:tplc="0809000F">
      <w:start w:val="1"/>
      <w:numFmt w:val="decimal"/>
      <w:lvlText w:val="%1."/>
      <w:lvlJc w:val="left"/>
      <w:pPr>
        <w:tabs>
          <w:tab w:val="left" w:pos="720"/>
        </w:tabs>
        <w:ind w:left="720" w:hanging="360"/>
      </w:pPr>
      <w:rPr>
        <w:rFonts w:cs="Times New Roman"/>
      </w:rPr>
    </w:lvl>
    <w:lvl w:ilvl="1" w:tplc="08090019" w:tentative="1">
      <w:start w:val="1"/>
      <w:numFmt w:val="lowerLetter"/>
      <w:lvlText w:val="%2."/>
      <w:lvlJc w:val="left"/>
      <w:pPr>
        <w:tabs>
          <w:tab w:val="left" w:pos="1440"/>
        </w:tabs>
        <w:ind w:left="1440" w:hanging="360"/>
      </w:pPr>
      <w:rPr>
        <w:rFonts w:cs="Times New Roman"/>
      </w:rPr>
    </w:lvl>
    <w:lvl w:ilvl="2" w:tplc="0809001B" w:tentative="1">
      <w:start w:val="1"/>
      <w:numFmt w:val="lowerRoman"/>
      <w:lvlText w:val="%3."/>
      <w:lvlJc w:val="right"/>
      <w:pPr>
        <w:tabs>
          <w:tab w:val="left" w:pos="2160"/>
        </w:tabs>
        <w:ind w:left="2160" w:hanging="180"/>
      </w:pPr>
      <w:rPr>
        <w:rFonts w:cs="Times New Roman"/>
      </w:rPr>
    </w:lvl>
    <w:lvl w:ilvl="3" w:tplc="0809000F" w:tentative="1">
      <w:start w:val="1"/>
      <w:numFmt w:val="decimal"/>
      <w:lvlText w:val="%4."/>
      <w:lvlJc w:val="left"/>
      <w:pPr>
        <w:tabs>
          <w:tab w:val="left" w:pos="2880"/>
        </w:tabs>
        <w:ind w:left="2880" w:hanging="360"/>
      </w:pPr>
      <w:rPr>
        <w:rFonts w:cs="Times New Roman"/>
      </w:rPr>
    </w:lvl>
    <w:lvl w:ilvl="4" w:tplc="08090019" w:tentative="1">
      <w:start w:val="1"/>
      <w:numFmt w:val="lowerLetter"/>
      <w:lvlText w:val="%5."/>
      <w:lvlJc w:val="left"/>
      <w:pPr>
        <w:tabs>
          <w:tab w:val="left" w:pos="3600"/>
        </w:tabs>
        <w:ind w:left="3600" w:hanging="360"/>
      </w:pPr>
      <w:rPr>
        <w:rFonts w:cs="Times New Roman"/>
      </w:rPr>
    </w:lvl>
    <w:lvl w:ilvl="5" w:tplc="0809001B" w:tentative="1">
      <w:start w:val="1"/>
      <w:numFmt w:val="lowerRoman"/>
      <w:lvlText w:val="%6."/>
      <w:lvlJc w:val="right"/>
      <w:pPr>
        <w:tabs>
          <w:tab w:val="left" w:pos="4320"/>
        </w:tabs>
        <w:ind w:left="4320" w:hanging="180"/>
      </w:pPr>
      <w:rPr>
        <w:rFonts w:cs="Times New Roman"/>
      </w:rPr>
    </w:lvl>
    <w:lvl w:ilvl="6" w:tplc="0809000F" w:tentative="1">
      <w:start w:val="1"/>
      <w:numFmt w:val="decimal"/>
      <w:lvlText w:val="%7."/>
      <w:lvlJc w:val="left"/>
      <w:pPr>
        <w:tabs>
          <w:tab w:val="left" w:pos="5040"/>
        </w:tabs>
        <w:ind w:left="5040" w:hanging="360"/>
      </w:pPr>
      <w:rPr>
        <w:rFonts w:cs="Times New Roman"/>
      </w:rPr>
    </w:lvl>
    <w:lvl w:ilvl="7" w:tplc="08090019" w:tentative="1">
      <w:start w:val="1"/>
      <w:numFmt w:val="lowerLetter"/>
      <w:lvlText w:val="%8."/>
      <w:lvlJc w:val="left"/>
      <w:pPr>
        <w:tabs>
          <w:tab w:val="left" w:pos="5760"/>
        </w:tabs>
        <w:ind w:left="5760" w:hanging="360"/>
      </w:pPr>
      <w:rPr>
        <w:rFonts w:cs="Times New Roman"/>
      </w:rPr>
    </w:lvl>
    <w:lvl w:ilvl="8" w:tplc="0809001B" w:tentative="1">
      <w:start w:val="1"/>
      <w:numFmt w:val="lowerRoman"/>
      <w:lvlText w:val="%9."/>
      <w:lvlJc w:val="right"/>
      <w:pPr>
        <w:tabs>
          <w:tab w:val="left" w:pos="6480"/>
        </w:tabs>
        <w:ind w:left="6480" w:hanging="180"/>
      </w:pPr>
      <w:rPr>
        <w:rFonts w:cs="Times New Roman"/>
      </w:rPr>
    </w:lvl>
  </w:abstractNum>
  <w:abstractNum w:abstractNumId="7" w15:restartNumberingAfterBreak="0">
    <w:nsid w:val="00000008"/>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0000009"/>
    <w:multiLevelType w:val="multilevel"/>
    <w:tmpl w:val="AFC6B012"/>
    <w:styleLink w:val="KeyIssues"/>
    <w:lvl w:ilvl="0">
      <w:start w:val="1"/>
      <w:numFmt w:val="decimal"/>
      <w:lvlText w:val="Key Issue %1"/>
      <w:lvlJc w:val="left"/>
      <w:pPr>
        <w:tabs>
          <w:tab w:val="left" w:pos="567"/>
        </w:tabs>
        <w:ind w:left="2835" w:hanging="2268"/>
      </w:pPr>
      <w:rPr>
        <w:rFonts w:ascii="Tahoma" w:hAnsi="Tahoma" w:hint="default"/>
        <w:b/>
        <w:i/>
        <w:sz w:val="2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00000A"/>
    <w:multiLevelType w:val="multilevel"/>
    <w:tmpl w:val="16AAC884"/>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000000B"/>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0000000C"/>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hybridMultilevel"/>
    <w:tmpl w:val="7070E31E"/>
    <w:lvl w:ilvl="0" w:tplc="0809000F">
      <w:start w:val="1"/>
      <w:numFmt w:val="decimal"/>
      <w:lvlText w:val="%1."/>
      <w:lvlJc w:val="left"/>
      <w:pPr>
        <w:tabs>
          <w:tab w:val="left" w:pos="720"/>
        </w:tabs>
        <w:ind w:left="720" w:hanging="360"/>
      </w:pPr>
      <w:rPr>
        <w:rFonts w:cs="Times New Roman" w:hint="default"/>
      </w:rPr>
    </w:lvl>
    <w:lvl w:ilvl="1" w:tplc="08090019" w:tentative="1">
      <w:start w:val="1"/>
      <w:numFmt w:val="lowerLetter"/>
      <w:lvlText w:val="%2."/>
      <w:lvlJc w:val="left"/>
      <w:pPr>
        <w:tabs>
          <w:tab w:val="left" w:pos="1440"/>
        </w:tabs>
        <w:ind w:left="1440" w:hanging="360"/>
      </w:pPr>
      <w:rPr>
        <w:rFonts w:cs="Times New Roman"/>
      </w:rPr>
    </w:lvl>
    <w:lvl w:ilvl="2" w:tplc="0809001B" w:tentative="1">
      <w:start w:val="1"/>
      <w:numFmt w:val="lowerRoman"/>
      <w:lvlText w:val="%3."/>
      <w:lvlJc w:val="right"/>
      <w:pPr>
        <w:tabs>
          <w:tab w:val="left" w:pos="2160"/>
        </w:tabs>
        <w:ind w:left="2160" w:hanging="180"/>
      </w:pPr>
      <w:rPr>
        <w:rFonts w:cs="Times New Roman"/>
      </w:rPr>
    </w:lvl>
    <w:lvl w:ilvl="3" w:tplc="0809000F" w:tentative="1">
      <w:start w:val="1"/>
      <w:numFmt w:val="decimal"/>
      <w:lvlText w:val="%4."/>
      <w:lvlJc w:val="left"/>
      <w:pPr>
        <w:tabs>
          <w:tab w:val="left" w:pos="2880"/>
        </w:tabs>
        <w:ind w:left="2880" w:hanging="360"/>
      </w:pPr>
      <w:rPr>
        <w:rFonts w:cs="Times New Roman"/>
      </w:rPr>
    </w:lvl>
    <w:lvl w:ilvl="4" w:tplc="08090019" w:tentative="1">
      <w:start w:val="1"/>
      <w:numFmt w:val="lowerLetter"/>
      <w:lvlText w:val="%5."/>
      <w:lvlJc w:val="left"/>
      <w:pPr>
        <w:tabs>
          <w:tab w:val="left" w:pos="3600"/>
        </w:tabs>
        <w:ind w:left="3600" w:hanging="360"/>
      </w:pPr>
      <w:rPr>
        <w:rFonts w:cs="Times New Roman"/>
      </w:rPr>
    </w:lvl>
    <w:lvl w:ilvl="5" w:tplc="0809001B" w:tentative="1">
      <w:start w:val="1"/>
      <w:numFmt w:val="lowerRoman"/>
      <w:lvlText w:val="%6."/>
      <w:lvlJc w:val="right"/>
      <w:pPr>
        <w:tabs>
          <w:tab w:val="left" w:pos="4320"/>
        </w:tabs>
        <w:ind w:left="4320" w:hanging="180"/>
      </w:pPr>
      <w:rPr>
        <w:rFonts w:cs="Times New Roman"/>
      </w:rPr>
    </w:lvl>
    <w:lvl w:ilvl="6" w:tplc="0809000F" w:tentative="1">
      <w:start w:val="1"/>
      <w:numFmt w:val="decimal"/>
      <w:lvlText w:val="%7."/>
      <w:lvlJc w:val="left"/>
      <w:pPr>
        <w:tabs>
          <w:tab w:val="left" w:pos="5040"/>
        </w:tabs>
        <w:ind w:left="5040" w:hanging="360"/>
      </w:pPr>
      <w:rPr>
        <w:rFonts w:cs="Times New Roman"/>
      </w:rPr>
    </w:lvl>
    <w:lvl w:ilvl="7" w:tplc="08090019" w:tentative="1">
      <w:start w:val="1"/>
      <w:numFmt w:val="lowerLetter"/>
      <w:lvlText w:val="%8."/>
      <w:lvlJc w:val="left"/>
      <w:pPr>
        <w:tabs>
          <w:tab w:val="left" w:pos="5760"/>
        </w:tabs>
        <w:ind w:left="5760" w:hanging="360"/>
      </w:pPr>
      <w:rPr>
        <w:rFonts w:cs="Times New Roman"/>
      </w:rPr>
    </w:lvl>
    <w:lvl w:ilvl="8" w:tplc="0809001B" w:tentative="1">
      <w:start w:val="1"/>
      <w:numFmt w:val="lowerRoman"/>
      <w:lvlText w:val="%9."/>
      <w:lvlJc w:val="right"/>
      <w:pPr>
        <w:tabs>
          <w:tab w:val="left" w:pos="6480"/>
        </w:tabs>
        <w:ind w:left="6480" w:hanging="180"/>
      </w:pPr>
      <w:rPr>
        <w:rFonts w:cs="Times New Roman"/>
      </w:rPr>
    </w:lvl>
  </w:abstractNum>
  <w:abstractNum w:abstractNumId="13" w15:restartNumberingAfterBreak="0">
    <w:nsid w:val="0000000E"/>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000000F"/>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5" w15:restartNumberingAfterBreak="0">
    <w:nsid w:val="00000010"/>
    <w:multiLevelType w:val="hybridMultilevel"/>
    <w:tmpl w:val="FF96A630"/>
    <w:lvl w:ilvl="0" w:tplc="8CD8D4FA">
      <w:start w:val="1"/>
      <w:numFmt w:val="upperRoman"/>
      <w:pStyle w:val="Subtitle"/>
      <w:lvlText w:val="%1."/>
      <w:lvlJc w:val="left"/>
      <w:pPr>
        <w:tabs>
          <w:tab w:val="left" w:pos="720"/>
        </w:tabs>
      </w:pPr>
      <w:rPr>
        <w:rFonts w:ascii="Arial" w:hAnsi="Arial" w:cs="Times New Roman" w:hint="default"/>
        <w:b/>
        <w:i w:val="0"/>
        <w:caps/>
        <w:sz w:val="22"/>
        <w:szCs w:val="22"/>
      </w:rPr>
    </w:lvl>
    <w:lvl w:ilvl="1" w:tplc="08090003">
      <w:start w:val="1"/>
      <w:numFmt w:val="lowerRoman"/>
      <w:lvlText w:val="(%2)"/>
      <w:lvlJc w:val="left"/>
      <w:pPr>
        <w:tabs>
          <w:tab w:val="left"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left" w:pos="2160"/>
        </w:tabs>
        <w:ind w:left="2160" w:hanging="180"/>
      </w:pPr>
      <w:rPr>
        <w:rFonts w:cs="Times New Roman"/>
      </w:rPr>
    </w:lvl>
    <w:lvl w:ilvl="3" w:tplc="08090001" w:tentative="1">
      <w:start w:val="1"/>
      <w:numFmt w:val="decimal"/>
      <w:lvlText w:val="%4."/>
      <w:lvlJc w:val="left"/>
      <w:pPr>
        <w:tabs>
          <w:tab w:val="left" w:pos="2880"/>
        </w:tabs>
        <w:ind w:left="2880" w:hanging="360"/>
      </w:pPr>
      <w:rPr>
        <w:rFonts w:cs="Times New Roman"/>
      </w:rPr>
    </w:lvl>
    <w:lvl w:ilvl="4" w:tplc="08090003" w:tentative="1">
      <w:start w:val="1"/>
      <w:numFmt w:val="lowerLetter"/>
      <w:lvlText w:val="%5."/>
      <w:lvlJc w:val="left"/>
      <w:pPr>
        <w:tabs>
          <w:tab w:val="left" w:pos="3600"/>
        </w:tabs>
        <w:ind w:left="3600" w:hanging="360"/>
      </w:pPr>
      <w:rPr>
        <w:rFonts w:cs="Times New Roman"/>
      </w:rPr>
    </w:lvl>
    <w:lvl w:ilvl="5" w:tplc="08090005" w:tentative="1">
      <w:start w:val="1"/>
      <w:numFmt w:val="lowerRoman"/>
      <w:lvlText w:val="%6."/>
      <w:lvlJc w:val="right"/>
      <w:pPr>
        <w:tabs>
          <w:tab w:val="left" w:pos="4320"/>
        </w:tabs>
        <w:ind w:left="4320" w:hanging="180"/>
      </w:pPr>
      <w:rPr>
        <w:rFonts w:cs="Times New Roman"/>
      </w:rPr>
    </w:lvl>
    <w:lvl w:ilvl="6" w:tplc="08090001" w:tentative="1">
      <w:start w:val="1"/>
      <w:numFmt w:val="decimal"/>
      <w:lvlText w:val="%7."/>
      <w:lvlJc w:val="left"/>
      <w:pPr>
        <w:tabs>
          <w:tab w:val="left" w:pos="5040"/>
        </w:tabs>
        <w:ind w:left="5040" w:hanging="360"/>
      </w:pPr>
      <w:rPr>
        <w:rFonts w:cs="Times New Roman"/>
      </w:rPr>
    </w:lvl>
    <w:lvl w:ilvl="7" w:tplc="08090003" w:tentative="1">
      <w:start w:val="1"/>
      <w:numFmt w:val="lowerLetter"/>
      <w:lvlText w:val="%8."/>
      <w:lvlJc w:val="left"/>
      <w:pPr>
        <w:tabs>
          <w:tab w:val="left" w:pos="5760"/>
        </w:tabs>
        <w:ind w:left="5760" w:hanging="360"/>
      </w:pPr>
      <w:rPr>
        <w:rFonts w:cs="Times New Roman"/>
      </w:rPr>
    </w:lvl>
    <w:lvl w:ilvl="8" w:tplc="08090005" w:tentative="1">
      <w:start w:val="1"/>
      <w:numFmt w:val="lowerRoman"/>
      <w:lvlText w:val="%9."/>
      <w:lvlJc w:val="right"/>
      <w:pPr>
        <w:tabs>
          <w:tab w:val="left" w:pos="6480"/>
        </w:tabs>
        <w:ind w:left="6480" w:hanging="180"/>
      </w:pPr>
      <w:rPr>
        <w:rFonts w:cs="Times New Roman"/>
      </w:rPr>
    </w:lvl>
  </w:abstractNum>
  <w:abstractNum w:abstractNumId="16" w15:restartNumberingAfterBreak="0">
    <w:nsid w:val="00000011"/>
    <w:multiLevelType w:val="multilevel"/>
    <w:tmpl w:val="069AADAE"/>
    <w:lvl w:ilvl="0">
      <w:start w:val="1"/>
      <w:numFmt w:val="decimal"/>
      <w:lvlText w:val="%1."/>
      <w:lvlJc w:val="left"/>
      <w:pPr>
        <w:ind w:left="360" w:hanging="360"/>
      </w:pPr>
      <w:rPr>
        <w:rFonts w:hint="default"/>
        <w:b/>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upperLetter"/>
      <w:lvlText w:val="%1.%2"/>
      <w:lvlJc w:val="left"/>
      <w:pPr>
        <w:ind w:left="1134" w:hanging="1134"/>
      </w:pPr>
      <w:rPr>
        <w:rFonts w:hint="default"/>
        <w:b w:val="0"/>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2">
      <w:start w:val="1"/>
      <w:numFmt w:val="decimal"/>
      <w:lvlText w:val="%1.%2.%3"/>
      <w:lvlJc w:val="left"/>
      <w:pPr>
        <w:ind w:left="1134" w:hanging="1134"/>
      </w:pPr>
      <w:rPr>
        <w:b w:val="0"/>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pStyle w:val="Annex"/>
      <w:isLgl/>
      <w:lvlText w:val="Annex %4"/>
      <w:lvlJc w:val="left"/>
      <w:pPr>
        <w:ind w:left="1701" w:hanging="1701"/>
      </w:pPr>
      <w:rPr>
        <w:b w:val="0"/>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7" w15:restartNumberingAfterBreak="0">
    <w:nsid w:val="00000012"/>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00000013"/>
    <w:multiLevelType w:val="hybridMultilevel"/>
    <w:tmpl w:val="9266F242"/>
    <w:lvl w:ilvl="0" w:tplc="0809000F">
      <w:start w:val="1"/>
      <w:numFmt w:val="decimal"/>
      <w:lvlText w:val="%1."/>
      <w:lvlJc w:val="left"/>
      <w:pPr>
        <w:tabs>
          <w:tab w:val="left" w:pos="720"/>
        </w:tabs>
        <w:ind w:left="720" w:hanging="360"/>
      </w:pPr>
      <w:rPr>
        <w:rFonts w:cs="Times New Roman" w:hint="default"/>
      </w:rPr>
    </w:lvl>
    <w:lvl w:ilvl="1" w:tplc="08090019" w:tentative="1">
      <w:start w:val="1"/>
      <w:numFmt w:val="lowerLetter"/>
      <w:lvlText w:val="%2."/>
      <w:lvlJc w:val="left"/>
      <w:pPr>
        <w:tabs>
          <w:tab w:val="left" w:pos="1440"/>
        </w:tabs>
        <w:ind w:left="1440" w:hanging="360"/>
      </w:pPr>
      <w:rPr>
        <w:rFonts w:cs="Times New Roman"/>
      </w:rPr>
    </w:lvl>
    <w:lvl w:ilvl="2" w:tplc="0809001B" w:tentative="1">
      <w:start w:val="1"/>
      <w:numFmt w:val="lowerRoman"/>
      <w:lvlText w:val="%3."/>
      <w:lvlJc w:val="right"/>
      <w:pPr>
        <w:tabs>
          <w:tab w:val="left" w:pos="2160"/>
        </w:tabs>
        <w:ind w:left="2160" w:hanging="180"/>
      </w:pPr>
      <w:rPr>
        <w:rFonts w:cs="Times New Roman"/>
      </w:rPr>
    </w:lvl>
    <w:lvl w:ilvl="3" w:tplc="0809000F" w:tentative="1">
      <w:start w:val="1"/>
      <w:numFmt w:val="decimal"/>
      <w:lvlText w:val="%4."/>
      <w:lvlJc w:val="left"/>
      <w:pPr>
        <w:tabs>
          <w:tab w:val="left" w:pos="2880"/>
        </w:tabs>
        <w:ind w:left="2880" w:hanging="360"/>
      </w:pPr>
      <w:rPr>
        <w:rFonts w:cs="Times New Roman"/>
      </w:rPr>
    </w:lvl>
    <w:lvl w:ilvl="4" w:tplc="08090019" w:tentative="1">
      <w:start w:val="1"/>
      <w:numFmt w:val="lowerLetter"/>
      <w:lvlText w:val="%5."/>
      <w:lvlJc w:val="left"/>
      <w:pPr>
        <w:tabs>
          <w:tab w:val="left" w:pos="3600"/>
        </w:tabs>
        <w:ind w:left="3600" w:hanging="360"/>
      </w:pPr>
      <w:rPr>
        <w:rFonts w:cs="Times New Roman"/>
      </w:rPr>
    </w:lvl>
    <w:lvl w:ilvl="5" w:tplc="0809001B" w:tentative="1">
      <w:start w:val="1"/>
      <w:numFmt w:val="lowerRoman"/>
      <w:lvlText w:val="%6."/>
      <w:lvlJc w:val="right"/>
      <w:pPr>
        <w:tabs>
          <w:tab w:val="left" w:pos="4320"/>
        </w:tabs>
        <w:ind w:left="4320" w:hanging="180"/>
      </w:pPr>
      <w:rPr>
        <w:rFonts w:cs="Times New Roman"/>
      </w:rPr>
    </w:lvl>
    <w:lvl w:ilvl="6" w:tplc="0809000F" w:tentative="1">
      <w:start w:val="1"/>
      <w:numFmt w:val="decimal"/>
      <w:lvlText w:val="%7."/>
      <w:lvlJc w:val="left"/>
      <w:pPr>
        <w:tabs>
          <w:tab w:val="left" w:pos="5040"/>
        </w:tabs>
        <w:ind w:left="5040" w:hanging="360"/>
      </w:pPr>
      <w:rPr>
        <w:rFonts w:cs="Times New Roman"/>
      </w:rPr>
    </w:lvl>
    <w:lvl w:ilvl="7" w:tplc="08090019" w:tentative="1">
      <w:start w:val="1"/>
      <w:numFmt w:val="lowerLetter"/>
      <w:lvlText w:val="%8."/>
      <w:lvlJc w:val="left"/>
      <w:pPr>
        <w:tabs>
          <w:tab w:val="left" w:pos="5760"/>
        </w:tabs>
        <w:ind w:left="5760" w:hanging="360"/>
      </w:pPr>
      <w:rPr>
        <w:rFonts w:cs="Times New Roman"/>
      </w:rPr>
    </w:lvl>
    <w:lvl w:ilvl="8" w:tplc="0809001B" w:tentative="1">
      <w:start w:val="1"/>
      <w:numFmt w:val="lowerRoman"/>
      <w:lvlText w:val="%9."/>
      <w:lvlJc w:val="right"/>
      <w:pPr>
        <w:tabs>
          <w:tab w:val="left" w:pos="6480"/>
        </w:tabs>
        <w:ind w:left="6480" w:hanging="180"/>
      </w:pPr>
      <w:rPr>
        <w:rFonts w:cs="Times New Roman"/>
      </w:rPr>
    </w:lvl>
  </w:abstractNum>
  <w:abstractNum w:abstractNumId="19" w15:restartNumberingAfterBreak="0">
    <w:nsid w:val="00000014"/>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00000015"/>
    <w:multiLevelType w:val="hybridMultilevel"/>
    <w:tmpl w:val="7D6615B8"/>
    <w:lvl w:ilvl="0" w:tplc="0809000F">
      <w:start w:val="1"/>
      <w:numFmt w:val="decimal"/>
      <w:lvlText w:val="%1."/>
      <w:lvlJc w:val="left"/>
      <w:pPr>
        <w:tabs>
          <w:tab w:val="left" w:pos="720"/>
        </w:tabs>
        <w:ind w:left="720" w:hanging="360"/>
      </w:pPr>
      <w:rPr>
        <w:rFonts w:cs="Times New Roman" w:hint="default"/>
      </w:rPr>
    </w:lvl>
    <w:lvl w:ilvl="1" w:tplc="08090019" w:tentative="1">
      <w:start w:val="1"/>
      <w:numFmt w:val="lowerLetter"/>
      <w:lvlText w:val="%2."/>
      <w:lvlJc w:val="left"/>
      <w:pPr>
        <w:tabs>
          <w:tab w:val="left" w:pos="1440"/>
        </w:tabs>
        <w:ind w:left="1440" w:hanging="360"/>
      </w:pPr>
      <w:rPr>
        <w:rFonts w:cs="Times New Roman"/>
      </w:rPr>
    </w:lvl>
    <w:lvl w:ilvl="2" w:tplc="0809001B" w:tentative="1">
      <w:start w:val="1"/>
      <w:numFmt w:val="lowerRoman"/>
      <w:lvlText w:val="%3."/>
      <w:lvlJc w:val="right"/>
      <w:pPr>
        <w:tabs>
          <w:tab w:val="left" w:pos="2160"/>
        </w:tabs>
        <w:ind w:left="2160" w:hanging="180"/>
      </w:pPr>
      <w:rPr>
        <w:rFonts w:cs="Times New Roman"/>
      </w:rPr>
    </w:lvl>
    <w:lvl w:ilvl="3" w:tplc="0809000F" w:tentative="1">
      <w:start w:val="1"/>
      <w:numFmt w:val="decimal"/>
      <w:lvlText w:val="%4."/>
      <w:lvlJc w:val="left"/>
      <w:pPr>
        <w:tabs>
          <w:tab w:val="left" w:pos="2880"/>
        </w:tabs>
        <w:ind w:left="2880" w:hanging="360"/>
      </w:pPr>
      <w:rPr>
        <w:rFonts w:cs="Times New Roman"/>
      </w:rPr>
    </w:lvl>
    <w:lvl w:ilvl="4" w:tplc="08090019" w:tentative="1">
      <w:start w:val="1"/>
      <w:numFmt w:val="lowerLetter"/>
      <w:lvlText w:val="%5."/>
      <w:lvlJc w:val="left"/>
      <w:pPr>
        <w:tabs>
          <w:tab w:val="left" w:pos="3600"/>
        </w:tabs>
        <w:ind w:left="3600" w:hanging="360"/>
      </w:pPr>
      <w:rPr>
        <w:rFonts w:cs="Times New Roman"/>
      </w:rPr>
    </w:lvl>
    <w:lvl w:ilvl="5" w:tplc="0809001B" w:tentative="1">
      <w:start w:val="1"/>
      <w:numFmt w:val="lowerRoman"/>
      <w:lvlText w:val="%6."/>
      <w:lvlJc w:val="right"/>
      <w:pPr>
        <w:tabs>
          <w:tab w:val="left" w:pos="4320"/>
        </w:tabs>
        <w:ind w:left="4320" w:hanging="180"/>
      </w:pPr>
      <w:rPr>
        <w:rFonts w:cs="Times New Roman"/>
      </w:rPr>
    </w:lvl>
    <w:lvl w:ilvl="6" w:tplc="0809000F" w:tentative="1">
      <w:start w:val="1"/>
      <w:numFmt w:val="decimal"/>
      <w:lvlText w:val="%7."/>
      <w:lvlJc w:val="left"/>
      <w:pPr>
        <w:tabs>
          <w:tab w:val="left" w:pos="5040"/>
        </w:tabs>
        <w:ind w:left="5040" w:hanging="360"/>
      </w:pPr>
      <w:rPr>
        <w:rFonts w:cs="Times New Roman"/>
      </w:rPr>
    </w:lvl>
    <w:lvl w:ilvl="7" w:tplc="08090019" w:tentative="1">
      <w:start w:val="1"/>
      <w:numFmt w:val="lowerLetter"/>
      <w:lvlText w:val="%8."/>
      <w:lvlJc w:val="left"/>
      <w:pPr>
        <w:tabs>
          <w:tab w:val="left" w:pos="5760"/>
        </w:tabs>
        <w:ind w:left="5760" w:hanging="360"/>
      </w:pPr>
      <w:rPr>
        <w:rFonts w:cs="Times New Roman"/>
      </w:rPr>
    </w:lvl>
    <w:lvl w:ilvl="8" w:tplc="0809001B" w:tentative="1">
      <w:start w:val="1"/>
      <w:numFmt w:val="lowerRoman"/>
      <w:lvlText w:val="%9."/>
      <w:lvlJc w:val="right"/>
      <w:pPr>
        <w:tabs>
          <w:tab w:val="left" w:pos="6480"/>
        </w:tabs>
        <w:ind w:left="6480" w:hanging="180"/>
      </w:pPr>
      <w:rPr>
        <w:rFonts w:cs="Times New Roman"/>
      </w:rPr>
    </w:lvl>
  </w:abstractNum>
  <w:abstractNum w:abstractNumId="21" w15:restartNumberingAfterBreak="0">
    <w:nsid w:val="00000016"/>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0000017"/>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outline w:val="0"/>
        <w:emboss w:val="0"/>
        <w:imprint w:val="0"/>
        <w:vanish w:val="0"/>
        <w:spacing w:val="0"/>
        <w:kern w:val="0"/>
        <w:position w:val="0"/>
        <w:u w:val="none"/>
        <w:effect w:val="none"/>
        <w:vertAlign w:val="baseline"/>
        <w:em w:val="none"/>
        <w14:shadow w14:blurRad="0" w14:dist="0" w14:dir="0" w14:sx="100000" w14:sy="100000" w14:kx="0" w14:ky="0" w14:algn="none">
          <w14:srgbClr w14:val="808080"/>
        </w14:shadow>
        <w14:ligatures w14:val="none"/>
        <w14:numForm w14:val="default"/>
        <w14:numSpacing w14:val="default"/>
        <w14:stylisticSets/>
        <w14:cntxtAlt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0000018"/>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0000001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0000001A"/>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0000001C"/>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0000001D"/>
    <w:multiLevelType w:val="multilevel"/>
    <w:tmpl w:val="CCE050BE"/>
    <w:styleLink w:val="ListBulletsWorldBankADB"/>
    <w:lvl w:ilvl="0">
      <w:start w:val="1"/>
      <w:numFmt w:val="bullet"/>
      <w:lvlText w:val=""/>
      <w:lvlJc w:val="left"/>
      <w:pPr>
        <w:ind w:left="1134" w:hanging="567"/>
      </w:pPr>
      <w:rPr>
        <w:rFonts w:ascii="Wingdings" w:hAnsi="Wingdings" w:hint="default"/>
        <w:color w:val="9DBCB0"/>
        <w:sz w:val="24"/>
      </w:rPr>
    </w:lvl>
    <w:lvl w:ilvl="1">
      <w:start w:val="1"/>
      <w:numFmt w:val="bullet"/>
      <w:lvlText w:val=""/>
      <w:lvlJc w:val="left"/>
      <w:pPr>
        <w:tabs>
          <w:tab w:val="left" w:pos="1134"/>
        </w:tabs>
        <w:ind w:left="1559" w:hanging="425"/>
      </w:pPr>
      <w:rPr>
        <w:rFonts w:ascii="Wingdings" w:hAnsi="Wingdings" w:cs="Times New Roman" w:hint="default"/>
        <w:b w:val="0"/>
        <w:bCs w:val="0"/>
        <w:i w:val="0"/>
        <w:iCs w:val="0"/>
        <w:caps w:val="0"/>
        <w:smallCaps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flat"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9" w15:restartNumberingAfterBreak="0">
    <w:nsid w:val="0000001E"/>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abstractNum w:abstractNumId="30" w15:restartNumberingAfterBreak="0">
    <w:nsid w:val="01152388"/>
    <w:multiLevelType w:val="hybridMultilevel"/>
    <w:tmpl w:val="81BEBA42"/>
    <w:lvl w:ilvl="0" w:tplc="E9D08B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5AB6546"/>
    <w:multiLevelType w:val="hybridMultilevel"/>
    <w:tmpl w:val="DE34F1DE"/>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2B06CB"/>
    <w:multiLevelType w:val="hybridMultilevel"/>
    <w:tmpl w:val="BDF05364"/>
    <w:lvl w:ilvl="0" w:tplc="83749E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6E111EE"/>
    <w:multiLevelType w:val="hybridMultilevel"/>
    <w:tmpl w:val="6CFEEC22"/>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3D1287"/>
    <w:multiLevelType w:val="multilevel"/>
    <w:tmpl w:val="BCCEAF66"/>
    <w:lvl w:ilvl="0">
      <w:start w:val="1"/>
      <w:numFmt w:val="decimal"/>
      <w:pStyle w:val="NumberedParagraph"/>
      <w:lvlText w:val="%1."/>
      <w:lvlJc w:val="left"/>
      <w:pPr>
        <w:ind w:left="567" w:hanging="567"/>
      </w:pPr>
      <w:rPr>
        <w:b w:val="0"/>
        <w:i w:val="0"/>
        <w:caps w:val="0"/>
        <w:vanish w:val="0"/>
        <w:color w:val="000000"/>
        <w:u w:val="none"/>
        <w14:shadow w14:blurRad="0" w14:dist="0" w14:dir="0" w14:sx="0" w14:sy="0" w14:kx="0" w14:ky="0" w14:algn="none">
          <w14:srgbClr w14:val="000000"/>
        </w14:shadow>
        <w14:textOutline w14:w="0" w14:cap="flat"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B6E4D"/>
    <w:multiLevelType w:val="hybridMultilevel"/>
    <w:tmpl w:val="3EA0F33E"/>
    <w:lvl w:ilvl="0" w:tplc="FE98AB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9510294">
    <w:abstractNumId w:val="9"/>
  </w:num>
  <w:num w:numId="2" w16cid:durableId="1846701656">
    <w:abstractNumId w:val="10"/>
  </w:num>
  <w:num w:numId="3" w16cid:durableId="621960525">
    <w:abstractNumId w:val="26"/>
  </w:num>
  <w:num w:numId="4" w16cid:durableId="1356232593">
    <w:abstractNumId w:val="14"/>
  </w:num>
  <w:num w:numId="5" w16cid:durableId="1633096167">
    <w:abstractNumId w:val="34"/>
  </w:num>
  <w:num w:numId="6" w16cid:durableId="1519856905">
    <w:abstractNumId w:val="16"/>
  </w:num>
  <w:num w:numId="7" w16cid:durableId="458038087">
    <w:abstractNumId w:val="15"/>
  </w:num>
  <w:num w:numId="8" w16cid:durableId="1367831328">
    <w:abstractNumId w:val="28"/>
  </w:num>
  <w:num w:numId="9" w16cid:durableId="2061174331">
    <w:abstractNumId w:val="0"/>
  </w:num>
  <w:num w:numId="10" w16cid:durableId="1866169104">
    <w:abstractNumId w:val="11"/>
  </w:num>
  <w:num w:numId="11" w16cid:durableId="1156611033">
    <w:abstractNumId w:val="3"/>
  </w:num>
  <w:num w:numId="12" w16cid:durableId="913900372">
    <w:abstractNumId w:val="1"/>
  </w:num>
  <w:num w:numId="13" w16cid:durableId="1197309829">
    <w:abstractNumId w:val="11"/>
  </w:num>
  <w:num w:numId="14" w16cid:durableId="19741341">
    <w:abstractNumId w:val="8"/>
  </w:num>
  <w:num w:numId="15" w16cid:durableId="583074663">
    <w:abstractNumId w:val="21"/>
  </w:num>
  <w:num w:numId="16" w16cid:durableId="710035116">
    <w:abstractNumId w:val="1"/>
  </w:num>
  <w:num w:numId="17" w16cid:durableId="664283910">
    <w:abstractNumId w:val="17"/>
  </w:num>
  <w:num w:numId="18" w16cid:durableId="1166677115">
    <w:abstractNumId w:val="34"/>
  </w:num>
  <w:num w:numId="19" w16cid:durableId="1871455557">
    <w:abstractNumId w:val="14"/>
  </w:num>
  <w:num w:numId="20" w16cid:durableId="379060901">
    <w:abstractNumId w:val="24"/>
  </w:num>
  <w:num w:numId="21" w16cid:durableId="1947076903">
    <w:abstractNumId w:val="16"/>
  </w:num>
  <w:num w:numId="22" w16cid:durableId="14734041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23152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5912909">
    <w:abstractNumId w:val="18"/>
  </w:num>
  <w:num w:numId="25" w16cid:durableId="336276662">
    <w:abstractNumId w:val="12"/>
  </w:num>
  <w:num w:numId="26" w16cid:durableId="246230864">
    <w:abstractNumId w:val="20"/>
  </w:num>
  <w:num w:numId="27" w16cid:durableId="1716805902">
    <w:abstractNumId w:val="6"/>
  </w:num>
  <w:num w:numId="28" w16cid:durableId="1349019613">
    <w:abstractNumId w:val="5"/>
  </w:num>
  <w:num w:numId="29" w16cid:durableId="1875995268">
    <w:abstractNumId w:val="23"/>
  </w:num>
  <w:num w:numId="30" w16cid:durableId="1936356611">
    <w:abstractNumId w:val="29"/>
  </w:num>
  <w:num w:numId="31" w16cid:durableId="167646037">
    <w:abstractNumId w:val="2"/>
  </w:num>
  <w:num w:numId="32" w16cid:durableId="170144870">
    <w:abstractNumId w:val="19"/>
  </w:num>
  <w:num w:numId="33" w16cid:durableId="2046245657">
    <w:abstractNumId w:val="7"/>
  </w:num>
  <w:num w:numId="34" w16cid:durableId="474138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1986863">
    <w:abstractNumId w:val="7"/>
  </w:num>
  <w:num w:numId="36" w16cid:durableId="1033919833">
    <w:abstractNumId w:val="4"/>
  </w:num>
  <w:num w:numId="37" w16cid:durableId="881093053">
    <w:abstractNumId w:val="22"/>
  </w:num>
  <w:num w:numId="38" w16cid:durableId="8409878">
    <w:abstractNumId w:val="27"/>
  </w:num>
  <w:num w:numId="39" w16cid:durableId="821193730">
    <w:abstractNumId w:val="13"/>
  </w:num>
  <w:num w:numId="40" w16cid:durableId="824777732">
    <w:abstractNumId w:val="25"/>
  </w:num>
  <w:num w:numId="41" w16cid:durableId="2070883487">
    <w:abstractNumId w:val="35"/>
  </w:num>
  <w:num w:numId="42" w16cid:durableId="1026635796">
    <w:abstractNumId w:val="32"/>
  </w:num>
  <w:num w:numId="43" w16cid:durableId="282460664">
    <w:abstractNumId w:val="31"/>
  </w:num>
  <w:num w:numId="44" w16cid:durableId="1244029146">
    <w:abstractNumId w:val="33"/>
  </w:num>
  <w:num w:numId="45" w16cid:durableId="748966087">
    <w:abstractNumId w:val="36"/>
  </w:num>
  <w:num w:numId="46" w16cid:durableId="27159454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Rowe">
    <w15:presenceInfo w15:providerId="AD" w15:userId="S::CRowe@daieurope.onmicrosoft.com::f7013660-72fe-47c7-85a6-9b82e929a3d0"/>
  </w15:person>
  <w15:person w15:author="BUDGET DEPARTMENT">
    <w15:presenceInfo w15:providerId="None" w15:userId="BUDGET DEPARTM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A5"/>
    <w:rsid w:val="00004F1A"/>
    <w:rsid w:val="0001255E"/>
    <w:rsid w:val="000227E0"/>
    <w:rsid w:val="00053AFF"/>
    <w:rsid w:val="000645F3"/>
    <w:rsid w:val="000650DF"/>
    <w:rsid w:val="00077E8B"/>
    <w:rsid w:val="00097645"/>
    <w:rsid w:val="000B1929"/>
    <w:rsid w:val="000D5F70"/>
    <w:rsid w:val="00146A02"/>
    <w:rsid w:val="00164AA3"/>
    <w:rsid w:val="001B1932"/>
    <w:rsid w:val="001C4BCB"/>
    <w:rsid w:val="001C4C50"/>
    <w:rsid w:val="001D2E9B"/>
    <w:rsid w:val="001F0C10"/>
    <w:rsid w:val="001F1090"/>
    <w:rsid w:val="00200238"/>
    <w:rsid w:val="002124A5"/>
    <w:rsid w:val="00251B38"/>
    <w:rsid w:val="002707F1"/>
    <w:rsid w:val="002D5631"/>
    <w:rsid w:val="002D6350"/>
    <w:rsid w:val="002F3A57"/>
    <w:rsid w:val="00310610"/>
    <w:rsid w:val="00312729"/>
    <w:rsid w:val="003129AB"/>
    <w:rsid w:val="00312D3E"/>
    <w:rsid w:val="00381F12"/>
    <w:rsid w:val="003831F3"/>
    <w:rsid w:val="00404CC5"/>
    <w:rsid w:val="004065A8"/>
    <w:rsid w:val="00410437"/>
    <w:rsid w:val="00424B9E"/>
    <w:rsid w:val="004301BD"/>
    <w:rsid w:val="00444B46"/>
    <w:rsid w:val="00451B3E"/>
    <w:rsid w:val="00451B65"/>
    <w:rsid w:val="0048419E"/>
    <w:rsid w:val="0049213F"/>
    <w:rsid w:val="00520C3E"/>
    <w:rsid w:val="005232FE"/>
    <w:rsid w:val="00562C44"/>
    <w:rsid w:val="005D00E5"/>
    <w:rsid w:val="005D7BE3"/>
    <w:rsid w:val="005E1033"/>
    <w:rsid w:val="0060190B"/>
    <w:rsid w:val="00632CD4"/>
    <w:rsid w:val="0064776E"/>
    <w:rsid w:val="00663116"/>
    <w:rsid w:val="00671293"/>
    <w:rsid w:val="00672923"/>
    <w:rsid w:val="0069572E"/>
    <w:rsid w:val="006C497C"/>
    <w:rsid w:val="006F47C5"/>
    <w:rsid w:val="007461BB"/>
    <w:rsid w:val="007A5D7A"/>
    <w:rsid w:val="007A7F74"/>
    <w:rsid w:val="007D5E72"/>
    <w:rsid w:val="007E1E07"/>
    <w:rsid w:val="007F02D8"/>
    <w:rsid w:val="00804AE5"/>
    <w:rsid w:val="008129D4"/>
    <w:rsid w:val="00825824"/>
    <w:rsid w:val="008359E6"/>
    <w:rsid w:val="00867EEE"/>
    <w:rsid w:val="008C3C78"/>
    <w:rsid w:val="008D6B31"/>
    <w:rsid w:val="008F69FF"/>
    <w:rsid w:val="0095333F"/>
    <w:rsid w:val="00963B3C"/>
    <w:rsid w:val="009669E8"/>
    <w:rsid w:val="009B3BF8"/>
    <w:rsid w:val="009E4C98"/>
    <w:rsid w:val="009F0674"/>
    <w:rsid w:val="009F655D"/>
    <w:rsid w:val="009F6E1A"/>
    <w:rsid w:val="00A61660"/>
    <w:rsid w:val="00A973D6"/>
    <w:rsid w:val="00AA2AE7"/>
    <w:rsid w:val="00AD33C9"/>
    <w:rsid w:val="00AF6AB8"/>
    <w:rsid w:val="00B53EB0"/>
    <w:rsid w:val="00B57B65"/>
    <w:rsid w:val="00B57EA9"/>
    <w:rsid w:val="00B61D96"/>
    <w:rsid w:val="00B75B5B"/>
    <w:rsid w:val="00B83589"/>
    <w:rsid w:val="00BA2D46"/>
    <w:rsid w:val="00BF1ED0"/>
    <w:rsid w:val="00C0112F"/>
    <w:rsid w:val="00C062E0"/>
    <w:rsid w:val="00C11E98"/>
    <w:rsid w:val="00C13C49"/>
    <w:rsid w:val="00C16062"/>
    <w:rsid w:val="00C30AFA"/>
    <w:rsid w:val="00C3751F"/>
    <w:rsid w:val="00C4340D"/>
    <w:rsid w:val="00C77376"/>
    <w:rsid w:val="00C9338D"/>
    <w:rsid w:val="00CD5CAC"/>
    <w:rsid w:val="00CF4D88"/>
    <w:rsid w:val="00D07491"/>
    <w:rsid w:val="00D36876"/>
    <w:rsid w:val="00D53317"/>
    <w:rsid w:val="00D565A9"/>
    <w:rsid w:val="00D80DFA"/>
    <w:rsid w:val="00D867C2"/>
    <w:rsid w:val="00DB2DD5"/>
    <w:rsid w:val="00E00989"/>
    <w:rsid w:val="00E1180D"/>
    <w:rsid w:val="00E60DC2"/>
    <w:rsid w:val="00E73C25"/>
    <w:rsid w:val="00EA3C15"/>
    <w:rsid w:val="00EC1E62"/>
    <w:rsid w:val="00EC4983"/>
    <w:rsid w:val="00ED218B"/>
    <w:rsid w:val="00F27C9C"/>
    <w:rsid w:val="00F3120E"/>
    <w:rsid w:val="00F46E5B"/>
    <w:rsid w:val="00F472FB"/>
    <w:rsid w:val="00F61B69"/>
    <w:rsid w:val="00F826DC"/>
    <w:rsid w:val="00FC402D"/>
    <w:rsid w:val="00FD15E9"/>
    <w:rsid w:val="00FD7D87"/>
    <w:rsid w:val="00FF1621"/>
    <w:rsid w:val="00FF1F13"/>
    <w:rsid w:val="00FF7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1021F"/>
  <w15:docId w15:val="{18E0C766-011B-4F2D-86B9-5853F506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SimSu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pPr>
      <w:spacing w:before="120" w:after="120" w:line="240" w:lineRule="auto"/>
      <w:jc w:val="both"/>
    </w:pPr>
  </w:style>
  <w:style w:type="paragraph" w:styleId="Heading1">
    <w:name w:val="heading 1"/>
    <w:basedOn w:val="Normal"/>
    <w:next w:val="Normal"/>
    <w:link w:val="Heading1Char"/>
    <w:uiPriority w:val="99"/>
    <w:qFormat/>
    <w:pPr>
      <w:pageBreakBefore/>
      <w:numPr>
        <w:numId w:val="1"/>
      </w:numPr>
      <w:spacing w:after="240"/>
      <w:ind w:left="709" w:hanging="709"/>
      <w:jc w:val="left"/>
      <w:outlineLvl w:val="0"/>
    </w:pPr>
    <w:rPr>
      <w:rFonts w:eastAsia="Times New Roman" w:cs="Times New Roman"/>
      <w:b/>
      <w:color w:val="404040"/>
      <w:sz w:val="32"/>
      <w:szCs w:val="32"/>
      <w:u w:color="00B050"/>
    </w:rPr>
  </w:style>
  <w:style w:type="paragraph" w:styleId="Heading2">
    <w:name w:val="heading 2"/>
    <w:basedOn w:val="Normal"/>
    <w:next w:val="Normal"/>
    <w:link w:val="Heading2Char"/>
    <w:uiPriority w:val="99"/>
    <w:qFormat/>
    <w:pPr>
      <w:numPr>
        <w:ilvl w:val="1"/>
        <w:numId w:val="1"/>
      </w:numPr>
      <w:spacing w:before="240"/>
      <w:ind w:left="709" w:hanging="709"/>
      <w:jc w:val="left"/>
      <w:outlineLvl w:val="1"/>
    </w:pPr>
    <w:rPr>
      <w:b/>
      <w:color w:val="404040"/>
      <w:sz w:val="28"/>
      <w:szCs w:val="32"/>
    </w:rPr>
  </w:style>
  <w:style w:type="paragraph" w:styleId="Heading3">
    <w:name w:val="heading 3"/>
    <w:basedOn w:val="Normal"/>
    <w:next w:val="Normal"/>
    <w:link w:val="Heading3Char"/>
    <w:uiPriority w:val="99"/>
    <w:qFormat/>
    <w:pPr>
      <w:keepNext/>
      <w:keepLines/>
      <w:numPr>
        <w:ilvl w:val="2"/>
        <w:numId w:val="1"/>
      </w:numPr>
      <w:spacing w:before="240" w:after="240"/>
      <w:jc w:val="left"/>
      <w:outlineLvl w:val="2"/>
    </w:pPr>
    <w:rPr>
      <w:rFonts w:cs="Tahoma"/>
      <w:b/>
      <w:bCs/>
      <w:color w:val="404040"/>
      <w:sz w:val="24"/>
      <w:szCs w:val="28"/>
    </w:rPr>
  </w:style>
  <w:style w:type="paragraph" w:styleId="Heading4">
    <w:name w:val="heading 4"/>
    <w:basedOn w:val="Normal"/>
    <w:next w:val="Normal"/>
    <w:link w:val="Heading4Char"/>
    <w:uiPriority w:val="9"/>
    <w:qFormat/>
    <w:pPr>
      <w:keepNext/>
      <w:keepLines/>
      <w:spacing w:before="240" w:after="240"/>
      <w:jc w:val="left"/>
      <w:outlineLvl w:val="3"/>
    </w:pPr>
    <w:rPr>
      <w:rFonts w:cs="Tahoma"/>
      <w:b/>
      <w:bCs/>
      <w:iCs/>
      <w:color w:val="7F7F7F"/>
      <w:szCs w:val="24"/>
    </w:rPr>
  </w:style>
  <w:style w:type="paragraph" w:styleId="Heading5">
    <w:name w:val="heading 5"/>
    <w:basedOn w:val="Normal"/>
    <w:next w:val="Normal"/>
    <w:link w:val="Heading5Char"/>
    <w:uiPriority w:val="9"/>
    <w:pPr>
      <w:numPr>
        <w:ilvl w:val="4"/>
        <w:numId w:val="1"/>
      </w:numPr>
      <w:spacing w:before="240"/>
      <w:jc w:val="left"/>
      <w:outlineLvl w:val="4"/>
    </w:pPr>
    <w:rPr>
      <w:b/>
      <w:i/>
      <w:color w:val="76C474"/>
      <w:sz w:val="21"/>
      <w:szCs w:val="20"/>
    </w:rPr>
  </w:style>
  <w:style w:type="paragraph" w:styleId="Heading6">
    <w:name w:val="heading 6"/>
    <w:basedOn w:val="Normal"/>
    <w:next w:val="NumberedParagraph"/>
    <w:link w:val="Heading6Char"/>
    <w:uiPriority w:val="9"/>
    <w:pPr>
      <w:numPr>
        <w:ilvl w:val="5"/>
        <w:numId w:val="1"/>
      </w:numPr>
      <w:spacing w:after="240"/>
      <w:jc w:val="left"/>
      <w:outlineLvl w:val="5"/>
    </w:pPr>
    <w:rPr>
      <w:b/>
      <w:color w:val="44697D"/>
      <w:sz w:val="32"/>
    </w:rPr>
  </w:style>
  <w:style w:type="paragraph" w:styleId="Heading7">
    <w:name w:val="heading 7"/>
    <w:basedOn w:val="Normal"/>
    <w:next w:val="Normal"/>
    <w:link w:val="Heading7Char"/>
    <w:uiPriority w:val="9"/>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pPr>
      <w:keepNext/>
      <w:keepLines/>
      <w:numPr>
        <w:ilvl w:val="7"/>
        <w:numId w:val="1"/>
      </w:numPr>
      <w:spacing w:before="200" w:after="0"/>
      <w:outlineLvl w:val="7"/>
    </w:pPr>
    <w:rPr>
      <w:rFonts w:ascii="Cambria" w:hAnsi="Cambria"/>
      <w:color w:val="404040"/>
      <w:szCs w:val="20"/>
    </w:rPr>
  </w:style>
  <w:style w:type="paragraph" w:styleId="Heading9">
    <w:name w:val="heading 9"/>
    <w:basedOn w:val="Normal"/>
    <w:next w:val="Normal"/>
    <w:link w:val="Heading9Char"/>
    <w:uiPriority w:val="9"/>
    <w:qFormat/>
    <w:pPr>
      <w:keepNext/>
      <w:keepLines/>
      <w:numPr>
        <w:ilvl w:val="8"/>
        <w:numId w:val="1"/>
      </w:numPr>
      <w:spacing w:before="200" w:after="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spacing w:after="0"/>
    </w:pPr>
    <w:rPr>
      <w:color w:val="404040"/>
      <w:sz w:val="20"/>
    </w:rPr>
  </w:style>
  <w:style w:type="character" w:customStyle="1" w:styleId="HeaderChar">
    <w:name w:val="Header Char"/>
    <w:basedOn w:val="DefaultParagraphFont"/>
    <w:link w:val="Header"/>
    <w:uiPriority w:val="99"/>
    <w:rPr>
      <w:color w:val="404040"/>
      <w:sz w:val="20"/>
    </w:rPr>
  </w:style>
  <w:style w:type="paragraph" w:styleId="Footer">
    <w:name w:val="footer"/>
    <w:link w:val="FooterChar"/>
    <w:uiPriority w:val="99"/>
    <w:qFormat/>
    <w:pPr>
      <w:tabs>
        <w:tab w:val="right" w:pos="9638"/>
      </w:tabs>
      <w:spacing w:after="0" w:line="240" w:lineRule="auto"/>
    </w:pPr>
    <w:rPr>
      <w:rFonts w:eastAsia="Times New Roman" w:cs="Tahoma"/>
      <w:bCs/>
      <w:color w:val="404040"/>
      <w:sz w:val="20"/>
      <w:szCs w:val="20"/>
    </w:rPr>
  </w:style>
  <w:style w:type="character" w:customStyle="1" w:styleId="FooterChar">
    <w:name w:val="Footer Char"/>
    <w:basedOn w:val="DefaultParagraphFont"/>
    <w:link w:val="Footer"/>
    <w:uiPriority w:val="99"/>
    <w:rPr>
      <w:rFonts w:eastAsia="Times New Roman" w:cs="Tahoma"/>
      <w:bCs/>
      <w:color w:val="404040"/>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Pr>
      <w:rFonts w:eastAsia="Times New Roman" w:cs="Times New Roman"/>
      <w:b/>
      <w:color w:val="404040"/>
      <w:sz w:val="32"/>
      <w:szCs w:val="32"/>
      <w:u w:color="00B050"/>
    </w:rPr>
  </w:style>
  <w:style w:type="character" w:customStyle="1" w:styleId="Heading2Char">
    <w:name w:val="Heading 2 Char"/>
    <w:basedOn w:val="DefaultParagraphFont"/>
    <w:link w:val="Heading2"/>
    <w:uiPriority w:val="99"/>
    <w:rPr>
      <w:b/>
      <w:color w:val="404040"/>
      <w:sz w:val="28"/>
      <w:szCs w:val="32"/>
    </w:rPr>
  </w:style>
  <w:style w:type="character" w:customStyle="1" w:styleId="Heading3Char">
    <w:name w:val="Heading 3 Char"/>
    <w:basedOn w:val="DefaultParagraphFont"/>
    <w:link w:val="Heading3"/>
    <w:uiPriority w:val="99"/>
    <w:rPr>
      <w:rFonts w:eastAsia="SimSun" w:cs="Tahoma"/>
      <w:b/>
      <w:bCs/>
      <w:color w:val="404040"/>
      <w:sz w:val="24"/>
      <w:szCs w:val="28"/>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customStyle="1" w:styleId="SectionHeading">
    <w:name w:val="Section Heading"/>
    <w:basedOn w:val="Normal"/>
    <w:uiPriority w:val="16"/>
    <w:qFormat/>
    <w:pPr>
      <w:jc w:val="center"/>
    </w:pPr>
    <w:rPr>
      <w:b/>
      <w:color w:val="404040"/>
      <w:sz w:val="32"/>
      <w:szCs w:val="32"/>
    </w:rPr>
  </w:style>
  <w:style w:type="character" w:customStyle="1" w:styleId="Heading4Char">
    <w:name w:val="Heading 4 Char"/>
    <w:basedOn w:val="DefaultParagraphFont"/>
    <w:link w:val="Heading4"/>
    <w:uiPriority w:val="9"/>
    <w:rPr>
      <w:rFonts w:eastAsia="SimSun" w:cs="Tahoma"/>
      <w:b/>
      <w:bCs/>
      <w:iCs/>
      <w:color w:val="7F7F7F"/>
      <w:szCs w:val="24"/>
    </w:rPr>
  </w:style>
  <w:style w:type="character" w:customStyle="1" w:styleId="Heading5Char">
    <w:name w:val="Heading 5 Char"/>
    <w:basedOn w:val="DefaultParagraphFont"/>
    <w:link w:val="Heading5"/>
    <w:uiPriority w:val="9"/>
    <w:rPr>
      <w:rFonts w:ascii="Tahoma" w:hAnsi="Tahoma"/>
      <w:b/>
      <w:i/>
      <w:color w:val="76C474"/>
      <w:sz w:val="21"/>
      <w:szCs w:val="20"/>
    </w:rPr>
  </w:style>
  <w:style w:type="character" w:customStyle="1" w:styleId="Heading6Char">
    <w:name w:val="Heading 6 Char"/>
    <w:basedOn w:val="DefaultParagraphFont"/>
    <w:link w:val="Heading6"/>
    <w:uiPriority w:val="9"/>
    <w:rPr>
      <w:rFonts w:ascii="Tahoma" w:hAnsi="Tahoma"/>
      <w:b/>
      <w:color w:val="44697D"/>
      <w:sz w:val="32"/>
    </w:rPr>
  </w:style>
  <w:style w:type="character" w:customStyle="1" w:styleId="Heading7Char">
    <w:name w:val="Heading 7 Char"/>
    <w:basedOn w:val="DefaultParagraphFont"/>
    <w:link w:val="Heading7"/>
    <w:uiPriority w:val="9"/>
    <w:rPr>
      <w:rFonts w:ascii="Cambria" w:eastAsia="SimSun" w:hAnsi="Cambria" w:cs="SimSun"/>
      <w:i/>
      <w:iCs/>
      <w:color w:val="404040"/>
      <w:sz w:val="20"/>
    </w:rPr>
  </w:style>
  <w:style w:type="paragraph" w:styleId="ListBullet">
    <w:name w:val="List Bullet"/>
    <w:basedOn w:val="Normal"/>
    <w:uiPriority w:val="99"/>
    <w:qFormat/>
    <w:pPr>
      <w:numPr>
        <w:numId w:val="2"/>
      </w:numPr>
      <w:spacing w:before="0" w:after="60"/>
      <w:ind w:hanging="579"/>
      <w:jc w:val="left"/>
    </w:pPr>
  </w:style>
  <w:style w:type="paragraph" w:styleId="ListBullet2">
    <w:name w:val="List Bullet 2"/>
    <w:basedOn w:val="Normal"/>
    <w:uiPriority w:val="99"/>
    <w:qFormat/>
    <w:pPr>
      <w:numPr>
        <w:numId w:val="3"/>
      </w:numPr>
      <w:ind w:left="1560" w:hanging="426"/>
      <w:contextualSpacing/>
      <w:jc w:val="left"/>
    </w:pPr>
  </w:style>
  <w:style w:type="paragraph" w:styleId="ListBullet3">
    <w:name w:val="List Bullet 3"/>
    <w:basedOn w:val="Normal"/>
    <w:uiPriority w:val="99"/>
    <w:pPr>
      <w:numPr>
        <w:ilvl w:val="2"/>
        <w:numId w:val="4"/>
      </w:numPr>
      <w:contextualSpacing/>
    </w:pPr>
  </w:style>
  <w:style w:type="paragraph" w:customStyle="1" w:styleId="NumberedParagraph">
    <w:name w:val="Numbered Paragraph"/>
    <w:basedOn w:val="Normal"/>
    <w:link w:val="NumberedParagraphChar"/>
    <w:uiPriority w:val="99"/>
    <w:qFormat/>
    <w:pPr>
      <w:numPr>
        <w:numId w:val="5"/>
      </w:numPr>
    </w:pPr>
  </w:style>
  <w:style w:type="paragraph" w:styleId="BalloonText">
    <w:name w:val="Balloon Text"/>
    <w:basedOn w:val="Normal"/>
    <w:link w:val="BalloonTextChar"/>
    <w:uiPriority w:val="99"/>
    <w:pPr>
      <w:spacing w:before="0" w:after="0"/>
    </w:pPr>
    <w:rPr>
      <w:rFonts w:cs="Tahoma"/>
      <w:sz w:val="16"/>
      <w:szCs w:val="16"/>
    </w:rPr>
  </w:style>
  <w:style w:type="character" w:customStyle="1" w:styleId="NumberedParagraphChar">
    <w:name w:val="Numbered Paragraph Char"/>
    <w:basedOn w:val="DefaultParagraphFont"/>
    <w:link w:val="NumberedParagraph"/>
    <w:uiPriority w:val="99"/>
    <w:rPr>
      <w:rFonts w:ascii="Tahoma" w:hAnsi="Tahoma"/>
      <w:sz w:val="20"/>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aption">
    <w:name w:val="caption"/>
    <w:basedOn w:val="Normal"/>
    <w:next w:val="Normal"/>
    <w:link w:val="CaptionChar"/>
    <w:uiPriority w:val="99"/>
    <w:qFormat/>
    <w:pPr>
      <w:keepNext/>
      <w:spacing w:before="240"/>
      <w:jc w:val="center"/>
    </w:pPr>
    <w:rPr>
      <w:b/>
      <w:bCs/>
      <w:szCs w:val="18"/>
    </w:rPr>
  </w:style>
  <w:style w:type="paragraph" w:customStyle="1" w:styleId="Annex">
    <w:name w:val="Annex"/>
    <w:basedOn w:val="Normal"/>
    <w:next w:val="NumberedParagraph"/>
    <w:link w:val="AnnexChar"/>
    <w:uiPriority w:val="99"/>
    <w:qFormat/>
    <w:pPr>
      <w:numPr>
        <w:ilvl w:val="3"/>
        <w:numId w:val="6"/>
      </w:numPr>
      <w:spacing w:after="360"/>
      <w:jc w:val="left"/>
      <w:outlineLvl w:val="0"/>
    </w:pPr>
    <w:rPr>
      <w:b/>
      <w:color w:val="404040"/>
      <w:sz w:val="32"/>
      <w:szCs w:val="32"/>
    </w:rPr>
  </w:style>
  <w:style w:type="paragraph" w:customStyle="1" w:styleId="Tabletitle">
    <w:name w:val="Table title"/>
    <w:basedOn w:val="Normal"/>
    <w:next w:val="Normal"/>
    <w:uiPriority w:val="99"/>
    <w:qFormat/>
    <w:pPr>
      <w:autoSpaceDE w:val="0"/>
      <w:autoSpaceDN w:val="0"/>
      <w:adjustRightInd w:val="0"/>
      <w:spacing w:before="0" w:after="0" w:line="241" w:lineRule="atLeast"/>
      <w:jc w:val="center"/>
    </w:pPr>
    <w:rPr>
      <w:rFonts w:eastAsia="Calibri" w:cs="Tahoma"/>
      <w:b/>
      <w:color w:val="FFFFFF"/>
      <w:lang w:val="pl-PL" w:eastAsia="en-US"/>
    </w:rPr>
  </w:style>
  <w:style w:type="paragraph" w:styleId="TOC1">
    <w:name w:val="toc 1"/>
    <w:basedOn w:val="Normal"/>
    <w:uiPriority w:val="39"/>
    <w:qFormat/>
    <w:pPr>
      <w:keepNext/>
      <w:tabs>
        <w:tab w:val="right" w:leader="dot" w:pos="9639"/>
      </w:tabs>
      <w:ind w:left="1134" w:hanging="1134"/>
      <w:jc w:val="left"/>
    </w:pPr>
    <w:rPr>
      <w:noProof/>
    </w:rPr>
  </w:style>
  <w:style w:type="paragraph" w:styleId="TOC2">
    <w:name w:val="toc 2"/>
    <w:basedOn w:val="Normal"/>
    <w:uiPriority w:val="39"/>
    <w:qFormat/>
    <w:pPr>
      <w:tabs>
        <w:tab w:val="left" w:pos="1440"/>
        <w:tab w:val="right" w:leader="dot" w:pos="9639"/>
      </w:tabs>
      <w:ind w:left="1134" w:hanging="1134"/>
      <w:jc w:val="left"/>
    </w:pPr>
    <w:rPr>
      <w:rFonts w:cs="Times New Roman"/>
      <w:noProof/>
      <w:kern w:val="18"/>
      <w:lang w:eastAsia="en-US"/>
    </w:rPr>
  </w:style>
  <w:style w:type="character" w:styleId="Hyperlink">
    <w:name w:val="Hyperlink"/>
    <w:basedOn w:val="DefaultParagraphFont"/>
    <w:uiPriority w:val="99"/>
    <w:rPr>
      <w:color w:val="76C474"/>
      <w:u w:val="single"/>
    </w:rPr>
  </w:style>
  <w:style w:type="paragraph" w:styleId="TOC3">
    <w:name w:val="toc 3"/>
    <w:basedOn w:val="Normal"/>
    <w:next w:val="Normal"/>
    <w:uiPriority w:val="39"/>
    <w:qFormat/>
    <w:pPr>
      <w:tabs>
        <w:tab w:val="right" w:leader="dot" w:pos="9639"/>
      </w:tabs>
      <w:ind w:left="1134" w:hanging="850"/>
    </w:pPr>
    <w:rPr>
      <w:noProof/>
      <w:szCs w:val="24"/>
    </w:rPr>
  </w:style>
  <w:style w:type="paragraph" w:styleId="Subtitle">
    <w:name w:val="Subtitle"/>
    <w:basedOn w:val="Normal"/>
    <w:link w:val="SubtitleChar"/>
    <w:uiPriority w:val="99"/>
    <w:pPr>
      <w:numPr>
        <w:numId w:val="7"/>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Pr>
      <w:rFonts w:ascii="Arial" w:eastAsia="Times New Roman" w:hAnsi="Arial" w:cs="Arial"/>
      <w:sz w:val="24"/>
      <w:szCs w:val="24"/>
      <w:lang w:val="en-AU" w:eastAsia="en-AU"/>
    </w:rPr>
  </w:style>
  <w:style w:type="paragraph" w:styleId="TOCHeading">
    <w:name w:val="TOC Heading"/>
    <w:basedOn w:val="Heading1"/>
    <w:next w:val="Normal"/>
    <w:uiPriority w:val="39"/>
    <w:qFormat/>
    <w:pPr>
      <w:keepNext/>
      <w:keepLines/>
      <w:pageBreakBefore w:val="0"/>
      <w:numPr>
        <w:numId w:val="0"/>
      </w:numPr>
      <w:spacing w:before="480" w:after="0" w:line="276" w:lineRule="auto"/>
      <w:outlineLvl w:val="9"/>
    </w:pPr>
    <w:rPr>
      <w:rFonts w:ascii="Cambria" w:hAnsi="Cambria"/>
      <w:bCs/>
      <w:color w:val="5585BF"/>
      <w:sz w:val="28"/>
      <w:szCs w:val="28"/>
      <w:lang w:val="en-US" w:eastAsia="en-US"/>
    </w:rPr>
  </w:style>
  <w:style w:type="paragraph" w:styleId="TableofFigures">
    <w:name w:val="table of figures"/>
    <w:basedOn w:val="Normal"/>
    <w:next w:val="Normal"/>
    <w:uiPriority w:val="99"/>
    <w:rPr>
      <w:rFonts w:eastAsia="Times New Roman" w:cs="Times New Roman"/>
      <w:szCs w:val="24"/>
    </w:rPr>
  </w:style>
  <w:style w:type="paragraph" w:styleId="EndnoteText">
    <w:name w:val="endnote text"/>
    <w:basedOn w:val="Normal"/>
    <w:link w:val="EndnoteTextChar"/>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rPr>
      <w:rFonts w:ascii="Courier New" w:eastAsia="Times New Roman" w:hAnsi="Courier New" w:cs="Times New Roman"/>
      <w:sz w:val="20"/>
      <w:szCs w:val="24"/>
      <w:lang w:val="en-US" w:eastAsia="en-US"/>
    </w:rPr>
  </w:style>
  <w:style w:type="character" w:customStyle="1" w:styleId="NormalIndentChar">
    <w:name w:val="Normal Indent Char"/>
    <w:link w:val="NormalIndent"/>
    <w:rPr>
      <w:rFonts w:ascii="Tahoma" w:hAnsi="Tahoma"/>
      <w:sz w:val="20"/>
    </w:rPr>
  </w:style>
  <w:style w:type="paragraph" w:customStyle="1" w:styleId="Table">
    <w:name w:val="Table"/>
    <w:basedOn w:val="Normal"/>
    <w:qFormat/>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pPr>
      <w:tabs>
        <w:tab w:val="left"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rPr>
      <w:rFonts w:ascii="Tahoma" w:eastAsia="Times New Roman" w:hAnsi="Tahoma" w:cs="Times New Roman"/>
      <w:sz w:val="20"/>
      <w:szCs w:val="24"/>
      <w:lang w:val="en-US"/>
    </w:rPr>
  </w:style>
  <w:style w:type="character" w:customStyle="1" w:styleId="CaptionChar">
    <w:name w:val="Caption Char"/>
    <w:link w:val="Caption"/>
    <w:uiPriority w:val="99"/>
    <w:rPr>
      <w:rFonts w:ascii="Tahoma" w:hAnsi="Tahoma"/>
      <w:b/>
      <w:bCs/>
      <w:sz w:val="20"/>
      <w:szCs w:val="18"/>
    </w:rPr>
  </w:style>
  <w:style w:type="paragraph" w:customStyle="1" w:styleId="LeaderStyle">
    <w:name w:val="Leader Style"/>
    <w:basedOn w:val="Normal"/>
    <w:uiPriority w:val="99"/>
    <w:qFormat/>
    <w:pPr>
      <w:spacing w:before="480" w:after="160"/>
      <w:jc w:val="center"/>
    </w:pPr>
    <w:rPr>
      <w:rFonts w:eastAsia="Times New Roman" w:cs="Times New Roman"/>
      <w:b/>
      <w:i/>
      <w:color w:val="404040"/>
      <w:sz w:val="32"/>
      <w:szCs w:val="20"/>
      <w:lang w:val="en-US" w:eastAsia="en-US"/>
    </w:rPr>
  </w:style>
  <w:style w:type="paragraph" w:styleId="NormalIndent">
    <w:name w:val="Normal Indent"/>
    <w:basedOn w:val="Normal"/>
    <w:link w:val="NormalIndentChar"/>
    <w:pPr>
      <w:ind w:left="720"/>
    </w:pPr>
  </w:style>
  <w:style w:type="paragraph" w:customStyle="1" w:styleId="NoParagraphStyle">
    <w:name w:val="[No Paragraph Style]"/>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pPr>
      <w:numPr>
        <w:numId w:val="8"/>
      </w:numPr>
    </w:pPr>
  </w:style>
  <w:style w:type="paragraph" w:styleId="ListParagraph">
    <w:name w:val="List Paragraph"/>
    <w:basedOn w:val="Normal"/>
    <w:uiPriority w:val="34"/>
    <w:pPr>
      <w:ind w:left="720"/>
      <w:contextualSpacing/>
    </w:pPr>
    <w:rPr>
      <w:rFonts w:eastAsia="Times New Roman" w:cs="Times New Roman"/>
      <w:szCs w:val="24"/>
    </w:rPr>
  </w:style>
  <w:style w:type="numbering" w:customStyle="1" w:styleId="IndentedNumberWorldBank">
    <w:name w:val="IndentedNumberWorldBank"/>
    <w:uiPriority w:val="99"/>
    <w:pPr>
      <w:numPr>
        <w:numId w:val="9"/>
      </w:numPr>
    </w:pPr>
  </w:style>
  <w:style w:type="paragraph" w:customStyle="1" w:styleId="Recommendation">
    <w:name w:val="Recommendation"/>
    <w:basedOn w:val="Normal"/>
    <w:next w:val="NumberedParagraph"/>
    <w:link w:val="RecommendationChar"/>
    <w:uiPriority w:val="10"/>
    <w:pPr>
      <w:numPr>
        <w:numId w:val="10"/>
      </w:numPr>
      <w:jc w:val="left"/>
    </w:pPr>
    <w:rPr>
      <w:b/>
      <w:i/>
    </w:rPr>
  </w:style>
  <w:style w:type="paragraph" w:styleId="ListNumber">
    <w:name w:val="List Number"/>
    <w:basedOn w:val="Normal"/>
    <w:link w:val="ListNumberChar"/>
    <w:uiPriority w:val="99"/>
    <w:qFormat/>
    <w:pPr>
      <w:numPr>
        <w:numId w:val="11"/>
      </w:numPr>
      <w:tabs>
        <w:tab w:val="clear" w:pos="567"/>
      </w:tabs>
      <w:spacing w:before="0" w:after="60"/>
      <w:jc w:val="left"/>
    </w:pPr>
  </w:style>
  <w:style w:type="paragraph" w:customStyle="1" w:styleId="USP">
    <w:name w:val="USP"/>
    <w:basedOn w:val="Normal"/>
    <w:next w:val="NumberedParagraph"/>
    <w:link w:val="USPChar"/>
    <w:uiPriority w:val="10"/>
    <w:pPr>
      <w:numPr>
        <w:numId w:val="12"/>
      </w:numPr>
      <w:jc w:val="left"/>
    </w:pPr>
    <w:rPr>
      <w:b/>
      <w:i/>
    </w:rPr>
  </w:style>
  <w:style w:type="character" w:customStyle="1" w:styleId="RecommendationChar">
    <w:name w:val="Recommendation Char"/>
    <w:basedOn w:val="DefaultParagraphFont"/>
    <w:link w:val="Recommendation"/>
    <w:uiPriority w:val="10"/>
    <w:rPr>
      <w:rFonts w:ascii="Tahoma" w:hAnsi="Tahoma"/>
      <w:b/>
      <w:i/>
      <w:sz w:val="20"/>
    </w:rPr>
  </w:style>
  <w:style w:type="numbering" w:customStyle="1" w:styleId="Recommnendation">
    <w:name w:val="Recommnendation"/>
    <w:uiPriority w:val="99"/>
    <w:pPr>
      <w:numPr>
        <w:numId w:val="10"/>
      </w:numPr>
    </w:pPr>
  </w:style>
  <w:style w:type="numbering" w:customStyle="1" w:styleId="KeyIssues">
    <w:name w:val="KeyIssues"/>
    <w:uiPriority w:val="99"/>
    <w:pPr>
      <w:numPr>
        <w:numId w:val="14"/>
      </w:numPr>
    </w:pPr>
  </w:style>
  <w:style w:type="paragraph" w:customStyle="1" w:styleId="KeyIssue">
    <w:name w:val="Key Issue"/>
    <w:basedOn w:val="Normal"/>
    <w:next w:val="NumberedParagraph"/>
    <w:link w:val="KeyIssueChar"/>
    <w:uiPriority w:val="10"/>
    <w:pPr>
      <w:numPr>
        <w:numId w:val="15"/>
      </w:numPr>
      <w:jc w:val="left"/>
    </w:pPr>
    <w:rPr>
      <w:b/>
      <w:i/>
    </w:rPr>
  </w:style>
  <w:style w:type="character" w:customStyle="1" w:styleId="USPChar">
    <w:name w:val="USP Char"/>
    <w:basedOn w:val="DefaultParagraphFont"/>
    <w:link w:val="USP"/>
    <w:uiPriority w:val="10"/>
    <w:rPr>
      <w:rFonts w:ascii="Tahoma" w:hAnsi="Tahoma"/>
      <w:b/>
      <w:i/>
      <w:sz w:val="20"/>
    </w:rPr>
  </w:style>
  <w:style w:type="character" w:customStyle="1" w:styleId="KeyIssueChar">
    <w:name w:val="Key Issue Char"/>
    <w:basedOn w:val="DefaultParagraphFont"/>
    <w:link w:val="KeyIssue"/>
    <w:uiPriority w:val="10"/>
    <w:rPr>
      <w:rFonts w:ascii="Tahoma" w:hAnsi="Tahoma"/>
      <w:b/>
      <w:i/>
      <w:sz w:val="20"/>
    </w:rPr>
  </w:style>
  <w:style w:type="numbering" w:customStyle="1" w:styleId="USPList">
    <w:name w:val="USP List"/>
    <w:uiPriority w:val="99"/>
    <w:pPr>
      <w:numPr>
        <w:numId w:val="12"/>
      </w:numPr>
    </w:pPr>
  </w:style>
  <w:style w:type="character" w:customStyle="1" w:styleId="AnnexChar">
    <w:name w:val="Annex Char"/>
    <w:basedOn w:val="DefaultParagraphFont"/>
    <w:link w:val="Annex"/>
    <w:uiPriority w:val="99"/>
    <w:rPr>
      <w:b/>
      <w:color w:val="404040"/>
      <w:sz w:val="32"/>
      <w:szCs w:val="32"/>
    </w:rPr>
  </w:style>
  <w:style w:type="character" w:customStyle="1" w:styleId="A1">
    <w:name w:val="A1"/>
    <w:uiPriority w:val="99"/>
    <w:rPr>
      <w:color w:val="385F79"/>
      <w:sz w:val="14"/>
      <w:szCs w:val="14"/>
    </w:rPr>
  </w:style>
  <w:style w:type="character" w:customStyle="1" w:styleId="A2">
    <w:name w:val="A2"/>
    <w:uiPriority w:val="99"/>
    <w:rPr>
      <w:color w:val="385F79"/>
      <w:sz w:val="12"/>
      <w:szCs w:val="12"/>
    </w:rPr>
  </w:style>
  <w:style w:type="paragraph" w:styleId="BodyText">
    <w:name w:val="Body Text"/>
    <w:basedOn w:val="Normal"/>
    <w:link w:val="BodyTextChar1"/>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rPr>
      <w:rFonts w:ascii="Tahoma" w:hAnsi="Tahoma"/>
      <w:sz w:val="20"/>
    </w:rPr>
  </w:style>
  <w:style w:type="paragraph" w:styleId="NoSpacing">
    <w:name w:val="No Spacing"/>
    <w:link w:val="NoSpacingChar"/>
    <w:uiPriority w:val="1"/>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link w:val="BodyText"/>
    <w:rPr>
      <w:rFonts w:ascii="Arial" w:eastAsia="Times New Roman" w:hAnsi="Arial" w:cs="Times New Roman"/>
      <w:sz w:val="24"/>
      <w:szCs w:val="24"/>
    </w:rPr>
  </w:style>
  <w:style w:type="paragraph" w:styleId="DocumentMap">
    <w:name w:val="Document Map"/>
    <w:basedOn w:val="Normal"/>
    <w:link w:val="DocumentMapChar"/>
    <w:uiPriority w:val="99"/>
    <w:pPr>
      <w:spacing w:before="0" w:after="0"/>
    </w:pPr>
    <w:rPr>
      <w:rFonts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rPr>
  </w:style>
  <w:style w:type="paragraph" w:customStyle="1" w:styleId="DefaultParagraphFontParaCharCharCharCharCharChar1Char">
    <w:name w:val="Default Paragraph Font Para Char Char Char Char Char Char1 Char"/>
    <w:basedOn w:val="Normal"/>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Pr>
      <w:rFonts w:ascii="Times New Roman" w:eastAsia="SimSun" w:hAnsi="Times New Roman" w:cs="Times New Roman"/>
    </w:rPr>
  </w:style>
  <w:style w:type="character" w:styleId="PageNumber">
    <w:name w:val="page number"/>
    <w:basedOn w:val="DefaultParagraphFont"/>
  </w:style>
  <w:style w:type="character" w:customStyle="1" w:styleId="NoSpacingChar">
    <w:name w:val="No Spacing Char"/>
    <w:basedOn w:val="DefaultParagraphFont"/>
    <w:link w:val="NoSpacing"/>
    <w:uiPriority w:val="1"/>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pPr>
      <w:numPr>
        <w:numId w:val="17"/>
      </w:numPr>
      <w:tabs>
        <w:tab w:val="clear" w:pos="567"/>
      </w:tabs>
      <w:ind w:left="1560" w:hanging="426"/>
    </w:pPr>
  </w:style>
  <w:style w:type="character" w:customStyle="1" w:styleId="ListNumberChar">
    <w:name w:val="List Number Char"/>
    <w:basedOn w:val="DefaultParagraphFont"/>
    <w:link w:val="ListNumber"/>
    <w:uiPriority w:val="99"/>
  </w:style>
  <w:style w:type="character" w:customStyle="1" w:styleId="DoubleindentedlistChar">
    <w:name w:val="Double indented list Char"/>
    <w:basedOn w:val="ListNumberChar"/>
    <w:link w:val="Doubleindentedlist"/>
    <w:uiPriority w:val="15"/>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customStyle="1" w:styleId="Footnote">
    <w:name w:val="Footnote"/>
    <w:basedOn w:val="FootnoteText"/>
    <w:link w:val="FootnoteChar"/>
    <w:uiPriority w:val="15"/>
    <w:qFormat/>
    <w:rPr>
      <w:rFonts w:ascii="Times New Roman" w:hAnsi="Times New Roman"/>
      <w:sz w:val="16"/>
    </w:rPr>
  </w:style>
  <w:style w:type="paragraph" w:customStyle="1" w:styleId="DocumentTitle">
    <w:name w:val="Document Title"/>
    <w:basedOn w:val="NoSpacing"/>
    <w:link w:val="DocumentTitleChar"/>
    <w:uiPriority w:val="15"/>
    <w:qFormat/>
    <w:pPr>
      <w:spacing w:before="240"/>
      <w:jc w:val="left"/>
    </w:pPr>
    <w:rPr>
      <w:rFonts w:ascii="Calibri" w:hAnsi="Calibri"/>
      <w:b/>
      <w:caps/>
      <w:color w:val="32746D"/>
      <w:sz w:val="72"/>
      <w:szCs w:val="36"/>
    </w:rPr>
  </w:style>
  <w:style w:type="character" w:customStyle="1" w:styleId="FootnoteChar">
    <w:name w:val="Footnote Char"/>
    <w:basedOn w:val="FootnoteTextChar"/>
    <w:link w:val="Footnote"/>
    <w:uiPriority w:val="15"/>
    <w:rPr>
      <w:rFonts w:ascii="Times New Roman" w:hAnsi="Times New Roman"/>
      <w:sz w:val="16"/>
      <w:szCs w:val="20"/>
    </w:rPr>
  </w:style>
  <w:style w:type="character" w:customStyle="1" w:styleId="DocumentTitleChar">
    <w:name w:val="Document Title Char"/>
    <w:basedOn w:val="NoSpacingChar"/>
    <w:link w:val="DocumentTitle"/>
    <w:uiPriority w:val="15"/>
    <w:rPr>
      <w:rFonts w:ascii="Times New Roman" w:eastAsia="Times New Roman" w:hAnsi="Times New Roman" w:cs="Times New Roman"/>
      <w:b/>
      <w:caps/>
      <w:color w:val="32746D"/>
      <w:sz w:val="72"/>
      <w:szCs w:val="36"/>
      <w:lang w:eastAsia="en-US"/>
    </w:rPr>
  </w:style>
  <w:style w:type="paragraph" w:styleId="Revision">
    <w:name w:val="Revision"/>
    <w:uiPriority w:val="99"/>
    <w:pPr>
      <w:spacing w:after="0" w:line="240" w:lineRule="auto"/>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77748">
      <w:bodyDiv w:val="1"/>
      <w:marLeft w:val="0"/>
      <w:marRight w:val="0"/>
      <w:marTop w:val="0"/>
      <w:marBottom w:val="0"/>
      <w:divBdr>
        <w:top w:val="none" w:sz="0" w:space="0" w:color="auto"/>
        <w:left w:val="none" w:sz="0" w:space="0" w:color="auto"/>
        <w:bottom w:val="none" w:sz="0" w:space="0" w:color="auto"/>
        <w:right w:val="none" w:sz="0" w:space="0" w:color="auto"/>
      </w:divBdr>
    </w:div>
    <w:div w:id="1026294921">
      <w:bodyDiv w:val="1"/>
      <w:marLeft w:val="0"/>
      <w:marRight w:val="0"/>
      <w:marTop w:val="0"/>
      <w:marBottom w:val="0"/>
      <w:divBdr>
        <w:top w:val="none" w:sz="0" w:space="0" w:color="auto"/>
        <w:left w:val="none" w:sz="0" w:space="0" w:color="auto"/>
        <w:bottom w:val="none" w:sz="0" w:space="0" w:color="auto"/>
        <w:right w:val="none" w:sz="0" w:space="0" w:color="auto"/>
      </w:divBdr>
    </w:div>
    <w:div w:id="1164583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emf"/><Relationship Id="rId79" Type="http://schemas.openxmlformats.org/officeDocument/2006/relationships/image" Target="media/image66.png"/><Relationship Id="rId5" Type="http://schemas.openxmlformats.org/officeDocument/2006/relationships/customXml" Target="../customXml/item5.xml"/><Relationship Id="rId90"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tyles" Target="styles.xml"/><Relationship Id="rId71" Type="http://schemas.openxmlformats.org/officeDocument/2006/relationships/image" Target="media/image58.png"/><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image" Target="media/image6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23B7D4-DC7F-444A-8DB5-D888FD12C582}">
  <ds:schemaRefs>
    <ds:schemaRef ds:uri="http://schemas.openxmlformats.org/officeDocument/2006/bibliography"/>
  </ds:schemaRefs>
</ds:datastoreItem>
</file>

<file path=customXml/itemProps3.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4.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1589</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XXX State Government</vt:lpstr>
    </vt:vector>
  </TitlesOfParts>
  <Company>WYG Group Ltd</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 State Government</dc:title>
  <dc:subject>Budget Performance Report QUARTER XX 20XX</dc:subject>
  <dc:creator>Date of Publication</dc:creator>
  <cp:lastModifiedBy>Chris Rowe</cp:lastModifiedBy>
  <cp:revision>2</cp:revision>
  <cp:lastPrinted>2023-10-25T15:52:00Z</cp:lastPrinted>
  <dcterms:created xsi:type="dcterms:W3CDTF">2023-10-26T10:05:00Z</dcterms:created>
  <dcterms:modified xsi:type="dcterms:W3CDTF">2023-10-26T10:05:00Z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y fmtid="{D5CDD505-2E9C-101B-9397-08002B2CF9AE}" pid="3" name="ICV">
    <vt:lpwstr>035797e49e894348a0eace8a119a8279</vt:lpwstr>
  </property>
</Properties>
</file>